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D7479" w14:textId="77777777" w:rsidR="004044B1" w:rsidRPr="004044B1" w:rsidRDefault="004044B1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EB9F59D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</w:t>
      </w:r>
    </w:p>
    <w:p w14:paraId="5F104F97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доходах, расходах, об имуществе и обязательствах имущественного характера</w:t>
      </w:r>
    </w:p>
    <w:p w14:paraId="0FCA3F9B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МО Чкаловский сельсовет Оренбургского района Оренбургской области </w:t>
      </w:r>
    </w:p>
    <w:p w14:paraId="5CF6D86D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Фоменко Сергея Анатольевича</w:t>
      </w: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</w:t>
      </w:r>
    </w:p>
    <w:p w14:paraId="04D9B381" w14:textId="091BFF31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отчетный период с 1 января 20</w:t>
      </w:r>
      <w:r w:rsidR="007732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A1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по 31 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декабря 20</w:t>
      </w:r>
      <w:r w:rsidR="007732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A1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2EC8108A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a"/>
        <w:tblW w:w="15451" w:type="dxa"/>
        <w:tblLayout w:type="fixed"/>
        <w:tblLook w:val="0000" w:firstRow="0" w:lastRow="0" w:firstColumn="0" w:lastColumn="0" w:noHBand="0" w:noVBand="0"/>
      </w:tblPr>
      <w:tblGrid>
        <w:gridCol w:w="540"/>
        <w:gridCol w:w="1672"/>
        <w:gridCol w:w="1276"/>
        <w:gridCol w:w="1020"/>
        <w:gridCol w:w="1247"/>
        <w:gridCol w:w="1072"/>
        <w:gridCol w:w="992"/>
        <w:gridCol w:w="1020"/>
        <w:gridCol w:w="1077"/>
        <w:gridCol w:w="964"/>
        <w:gridCol w:w="1134"/>
        <w:gridCol w:w="1594"/>
        <w:gridCol w:w="1843"/>
      </w:tblGrid>
      <w:tr w:rsidR="004044B1" w:rsidRPr="004044B1" w14:paraId="1F906956" w14:textId="77777777" w:rsidTr="005E4026">
        <w:tc>
          <w:tcPr>
            <w:tcW w:w="540" w:type="dxa"/>
            <w:vMerge w:val="restart"/>
          </w:tcPr>
          <w:p w14:paraId="4C2F4C3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vMerge w:val="restart"/>
          </w:tcPr>
          <w:p w14:paraId="4D8B716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</w:tcPr>
          <w:p w14:paraId="798B838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31" w:type="dxa"/>
            <w:gridSpan w:val="4"/>
          </w:tcPr>
          <w:p w14:paraId="78424BA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1" w:type="dxa"/>
            <w:gridSpan w:val="3"/>
          </w:tcPr>
          <w:p w14:paraId="225C3B2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</w:tcPr>
          <w:p w14:paraId="47551A2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1594" w:type="dxa"/>
            <w:vMerge w:val="restart"/>
          </w:tcPr>
          <w:p w14:paraId="26D9611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843" w:type="dxa"/>
            <w:vMerge w:val="restart"/>
          </w:tcPr>
          <w:p w14:paraId="7C6DE8F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044B1" w:rsidRPr="004044B1" w14:paraId="1FB6DCB6" w14:textId="77777777" w:rsidTr="005E4026">
        <w:tc>
          <w:tcPr>
            <w:tcW w:w="540" w:type="dxa"/>
            <w:vMerge/>
          </w:tcPr>
          <w:p w14:paraId="0225D4E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0065281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3BEC39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0863015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47" w:type="dxa"/>
          </w:tcPr>
          <w:p w14:paraId="5936859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072" w:type="dxa"/>
          </w:tcPr>
          <w:p w14:paraId="1BAF29A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92" w:type="dxa"/>
          </w:tcPr>
          <w:p w14:paraId="29DCB51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020" w:type="dxa"/>
          </w:tcPr>
          <w:p w14:paraId="131B342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77" w:type="dxa"/>
          </w:tcPr>
          <w:p w14:paraId="15AB9F7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64" w:type="dxa"/>
          </w:tcPr>
          <w:p w14:paraId="741285E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</w:tcPr>
          <w:p w14:paraId="05A6F22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70A4FE9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04C8A03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1B6FEACC" w14:textId="77777777" w:rsidTr="005E4026">
        <w:tc>
          <w:tcPr>
            <w:tcW w:w="540" w:type="dxa"/>
          </w:tcPr>
          <w:p w14:paraId="453DE23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14:paraId="721C6FB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7F66C2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</w:tcPr>
          <w:p w14:paraId="539F5E7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</w:tcPr>
          <w:p w14:paraId="23F70C3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</w:tcPr>
          <w:p w14:paraId="579B5FE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7EBC2D2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</w:tcPr>
          <w:p w14:paraId="141C855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</w:tcPr>
          <w:p w14:paraId="2534043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</w:tcPr>
          <w:p w14:paraId="57919E5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087582C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14:paraId="1F278F3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14:paraId="4BAF342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E4026" w:rsidRPr="004044B1" w14:paraId="16133E19" w14:textId="77777777" w:rsidTr="005E4026">
        <w:trPr>
          <w:trHeight w:val="525"/>
        </w:trPr>
        <w:tc>
          <w:tcPr>
            <w:tcW w:w="540" w:type="dxa"/>
            <w:vMerge w:val="restart"/>
          </w:tcPr>
          <w:p w14:paraId="2F8F63E9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2" w:type="dxa"/>
            <w:vMerge w:val="restart"/>
          </w:tcPr>
          <w:p w14:paraId="2AF8A648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Фоменко С.А.</w:t>
            </w:r>
          </w:p>
        </w:tc>
        <w:tc>
          <w:tcPr>
            <w:tcW w:w="1276" w:type="dxa"/>
            <w:vMerge w:val="restart"/>
          </w:tcPr>
          <w:p w14:paraId="200FDA52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МО Чкалов-</w:t>
            </w: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020" w:type="dxa"/>
            <w:vMerge w:val="restart"/>
          </w:tcPr>
          <w:p w14:paraId="1B373E2E" w14:textId="6693D6E1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квартира</w:t>
            </w:r>
          </w:p>
        </w:tc>
        <w:tc>
          <w:tcPr>
            <w:tcW w:w="1247" w:type="dxa"/>
            <w:vMerge w:val="restart"/>
          </w:tcPr>
          <w:p w14:paraId="31591BA4" w14:textId="38BA8A8F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1072" w:type="dxa"/>
            <w:vMerge w:val="restart"/>
          </w:tcPr>
          <w:p w14:paraId="42862D82" w14:textId="105D8BF4" w:rsidR="005E4026" w:rsidRPr="004044B1" w:rsidRDefault="005E4026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20,6</w:t>
            </w:r>
          </w:p>
        </w:tc>
        <w:tc>
          <w:tcPr>
            <w:tcW w:w="992" w:type="dxa"/>
            <w:vMerge w:val="restart"/>
          </w:tcPr>
          <w:p w14:paraId="308CA048" w14:textId="70893496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vMerge w:val="restart"/>
          </w:tcPr>
          <w:p w14:paraId="1DEDABA5" w14:textId="552E3342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1077" w:type="dxa"/>
            <w:vMerge w:val="restart"/>
          </w:tcPr>
          <w:p w14:paraId="41DEA957" w14:textId="0B7CBD09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127,2</w:t>
            </w:r>
          </w:p>
        </w:tc>
        <w:tc>
          <w:tcPr>
            <w:tcW w:w="964" w:type="dxa"/>
            <w:vMerge w:val="restart"/>
          </w:tcPr>
          <w:p w14:paraId="161344A0" w14:textId="4E672E94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</w:tcPr>
          <w:p w14:paraId="367B7FF5" w14:textId="7FE637AE" w:rsidR="005E4026" w:rsidRPr="004044B1" w:rsidRDefault="005E4026" w:rsidP="005E4026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а/м </w:t>
            </w:r>
            <w:r w:rsidRPr="004044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Skoda</w:t>
            </w:r>
            <w:r w:rsidRPr="0040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4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Tour</w:t>
            </w:r>
          </w:p>
        </w:tc>
        <w:tc>
          <w:tcPr>
            <w:tcW w:w="1594" w:type="dxa"/>
            <w:vMerge w:val="restart"/>
          </w:tcPr>
          <w:p w14:paraId="3AE8BBA3" w14:textId="13FF769F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7108421,55</w:t>
            </w:r>
          </w:p>
        </w:tc>
        <w:tc>
          <w:tcPr>
            <w:tcW w:w="1843" w:type="dxa"/>
            <w:vMerge w:val="restart"/>
          </w:tcPr>
          <w:p w14:paraId="0D7329B2" w14:textId="440CAB2C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Личные сбережения</w:t>
            </w:r>
          </w:p>
        </w:tc>
      </w:tr>
      <w:tr w:rsidR="005E4026" w:rsidRPr="004044B1" w14:paraId="131A2E33" w14:textId="77777777" w:rsidTr="002A11B8">
        <w:trPr>
          <w:trHeight w:val="276"/>
        </w:trPr>
        <w:tc>
          <w:tcPr>
            <w:tcW w:w="540" w:type="dxa"/>
            <w:vMerge/>
          </w:tcPr>
          <w:p w14:paraId="7B4213E7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3102886B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9384251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0E550847" w14:textId="7580BB06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14:paraId="6F2B4004" w14:textId="3BE76FD8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14:paraId="6943CA71" w14:textId="43BEF8DA" w:rsidR="005E4026" w:rsidRPr="004044B1" w:rsidRDefault="005E4026" w:rsidP="004044B1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8BA4DF4" w14:textId="35DCBE9C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4E4D81FA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0E8022B9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64C0D0F2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541CC787" w14:textId="7C6EEF4E" w:rsidR="005E4026" w:rsidRPr="00B90829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Renault Duster</w:t>
            </w:r>
          </w:p>
        </w:tc>
        <w:tc>
          <w:tcPr>
            <w:tcW w:w="1594" w:type="dxa"/>
            <w:vMerge/>
          </w:tcPr>
          <w:p w14:paraId="6F1F6A4B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33DC0CD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26" w:rsidRPr="004044B1" w14:paraId="683AAF5F" w14:textId="77777777" w:rsidTr="005E4026">
        <w:trPr>
          <w:trHeight w:val="276"/>
        </w:trPr>
        <w:tc>
          <w:tcPr>
            <w:tcW w:w="540" w:type="dxa"/>
            <w:vMerge/>
          </w:tcPr>
          <w:p w14:paraId="6E6B1711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1D60DE64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28405582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41495A0E" w14:textId="57AB2416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14:paraId="361097D0" w14:textId="08EDAF56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14:paraId="5E59A117" w14:textId="069F9F7E" w:rsidR="005E4026" w:rsidRPr="004044B1" w:rsidRDefault="005E4026" w:rsidP="004044B1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F85C8BF" w14:textId="6A32D289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14:paraId="3A73159D" w14:textId="048F4B40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1077" w:type="dxa"/>
            <w:vMerge w:val="restart"/>
          </w:tcPr>
          <w:p w14:paraId="6C10F3C9" w14:textId="05C2420D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64" w:type="dxa"/>
            <w:vMerge w:val="restart"/>
          </w:tcPr>
          <w:p w14:paraId="6165585C" w14:textId="74856160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</w:tcPr>
          <w:p w14:paraId="07FBA275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5B941E98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C66A0FB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26" w:rsidRPr="004044B1" w14:paraId="0F7C7BA1" w14:textId="77777777" w:rsidTr="002A11B8">
        <w:trPr>
          <w:trHeight w:val="613"/>
        </w:trPr>
        <w:tc>
          <w:tcPr>
            <w:tcW w:w="540" w:type="dxa"/>
            <w:vMerge/>
          </w:tcPr>
          <w:p w14:paraId="472DC1C6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416FA517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731D4D3A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46289D29" w14:textId="13ACFD66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vMerge/>
          </w:tcPr>
          <w:p w14:paraId="1F2207BC" w14:textId="5ABB91B2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2" w:type="dxa"/>
            <w:vMerge/>
          </w:tcPr>
          <w:p w14:paraId="778F88F7" w14:textId="721E3AA7" w:rsidR="005E4026" w:rsidRPr="004044B1" w:rsidRDefault="005E4026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14:paraId="58866B7B" w14:textId="3A8AFB40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37D64259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31BC230E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199997F2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466D9CF" w14:textId="1ECB7258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ГАЗ САЗ -3507 </w:t>
            </w:r>
          </w:p>
        </w:tc>
        <w:tc>
          <w:tcPr>
            <w:tcW w:w="1594" w:type="dxa"/>
            <w:vMerge/>
          </w:tcPr>
          <w:p w14:paraId="68BEAB32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75BA8490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26" w:rsidRPr="004044B1" w14:paraId="1021A2AC" w14:textId="77777777" w:rsidTr="005E4026">
        <w:tc>
          <w:tcPr>
            <w:tcW w:w="540" w:type="dxa"/>
            <w:vMerge/>
          </w:tcPr>
          <w:p w14:paraId="330D3F81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</w:tcPr>
          <w:p w14:paraId="1E4A03D8" w14:textId="77777777" w:rsidR="005E4026" w:rsidRPr="000E17BC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17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Супруга </w:t>
            </w:r>
          </w:p>
        </w:tc>
        <w:tc>
          <w:tcPr>
            <w:tcW w:w="1276" w:type="dxa"/>
            <w:vMerge w:val="restart"/>
          </w:tcPr>
          <w:p w14:paraId="18822FFE" w14:textId="77777777" w:rsidR="005E4026" w:rsidRPr="000E17BC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14:paraId="5577D16E" w14:textId="46E0B289" w:rsidR="005E4026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AA3E9A" w14:textId="77777777" w:rsidR="005E4026" w:rsidRPr="00BC6484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308B63" w14:textId="77777777" w:rsidR="005E4026" w:rsidRPr="00BC6484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FBE5FD" w14:textId="77777777" w:rsidR="005E4026" w:rsidRPr="00BC6484" w:rsidRDefault="005E4026" w:rsidP="00C214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14:paraId="589A5682" w14:textId="77777777" w:rsidR="005E4026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F5A44D" w14:textId="751FB3B1" w:rsidR="005E4026" w:rsidRPr="00BC6484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2" w:type="dxa"/>
            <w:vMerge w:val="restart"/>
          </w:tcPr>
          <w:p w14:paraId="112AB514" w14:textId="77777777" w:rsidR="005E4026" w:rsidRDefault="005E4026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7171A5" w14:textId="77777777" w:rsidR="005E4026" w:rsidRPr="00BC6484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219551" w14:textId="77777777" w:rsidR="005E4026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6A1E1E" w14:textId="2B446177" w:rsidR="005E4026" w:rsidRPr="00BC6484" w:rsidRDefault="005E4026" w:rsidP="00BC648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21228A2" w14:textId="667FE583" w:rsidR="005E4026" w:rsidRPr="000E17BC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1DADB07C" w14:textId="06C9F2BB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1077" w:type="dxa"/>
          </w:tcPr>
          <w:p w14:paraId="2B585286" w14:textId="576DCD22" w:rsidR="005E4026" w:rsidRPr="004044B1" w:rsidRDefault="005E4026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127,2</w:t>
            </w:r>
          </w:p>
          <w:p w14:paraId="7662B179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14:paraId="433F6425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 w:val="restart"/>
          </w:tcPr>
          <w:p w14:paraId="71F1BC93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 w:val="restart"/>
          </w:tcPr>
          <w:p w14:paraId="70A70D7D" w14:textId="6260B57F" w:rsidR="005E4026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407872,</w:t>
            </w:r>
            <w:r w:rsidR="002A1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  <w:p w14:paraId="61DC4B23" w14:textId="62C43F93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5B3B61BE" w14:textId="77777777" w:rsidR="005E4026" w:rsidRPr="004044B1" w:rsidRDefault="005E4026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26" w:rsidRPr="004044B1" w14:paraId="200C58D6" w14:textId="77777777" w:rsidTr="00831DBC">
        <w:trPr>
          <w:trHeight w:val="1274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756A627E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</w:tcPr>
          <w:p w14:paraId="0D517CF4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A3355D1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6E6FD6BD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14:paraId="538E0A1E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14:paraId="0B270BAD" w14:textId="77777777" w:rsidR="005E4026" w:rsidRPr="004044B1" w:rsidRDefault="005E4026" w:rsidP="004E3C86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3F7991A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CB96F8E" w14:textId="3134CF1A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22A0F57" w14:textId="49C36CDA" w:rsidR="005E4026" w:rsidRPr="004044B1" w:rsidRDefault="005E4026" w:rsidP="004E3C86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29B3CAC" w14:textId="7A134BBE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8735192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bottom w:val="single" w:sz="4" w:space="0" w:color="auto"/>
            </w:tcBorders>
          </w:tcPr>
          <w:p w14:paraId="2B0D4BFF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8293613" w14:textId="77777777" w:rsidR="005E4026" w:rsidRPr="004044B1" w:rsidRDefault="005E4026" w:rsidP="004E3C8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6C53D9" w14:textId="4C5D9799" w:rsidR="004044B1" w:rsidRPr="004044B1" w:rsidRDefault="00C11A36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</w:t>
      </w:r>
      <w:r w:rsidR="004044B1"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ведения</w:t>
      </w:r>
    </w:p>
    <w:p w14:paraId="7BD98C1D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доходах, расходах, об имуществе и обязательствах имущественного характера</w:t>
      </w:r>
    </w:p>
    <w:p w14:paraId="63E11E08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1 категории администрации МО Чкаловский сельсовет Оренбургского района Оренбургской области </w:t>
      </w:r>
      <w:r w:rsidRPr="004044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Осиповой Светланы Юрьевны</w:t>
      </w: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её семьи</w:t>
      </w:r>
    </w:p>
    <w:p w14:paraId="4E4A0F84" w14:textId="2EE85F6C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отчетный период с 1 января 20</w:t>
      </w:r>
      <w:r w:rsidR="004E3C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A1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по 31 декабря 20</w:t>
      </w:r>
      <w:r w:rsidR="00334E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A1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0A422967" w14:textId="77777777" w:rsidR="004044B1" w:rsidRPr="004044B1" w:rsidRDefault="004044B1" w:rsidP="00404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a"/>
        <w:tblW w:w="15451" w:type="dxa"/>
        <w:tblLayout w:type="fixed"/>
        <w:tblLook w:val="0000" w:firstRow="0" w:lastRow="0" w:firstColumn="0" w:lastColumn="0" w:noHBand="0" w:noVBand="0"/>
      </w:tblPr>
      <w:tblGrid>
        <w:gridCol w:w="540"/>
        <w:gridCol w:w="1672"/>
        <w:gridCol w:w="1276"/>
        <w:gridCol w:w="1020"/>
        <w:gridCol w:w="1247"/>
        <w:gridCol w:w="1072"/>
        <w:gridCol w:w="992"/>
        <w:gridCol w:w="1020"/>
        <w:gridCol w:w="1077"/>
        <w:gridCol w:w="964"/>
        <w:gridCol w:w="1134"/>
        <w:gridCol w:w="1594"/>
        <w:gridCol w:w="1843"/>
      </w:tblGrid>
      <w:tr w:rsidR="004044B1" w:rsidRPr="004044B1" w14:paraId="21D0AA89" w14:textId="77777777" w:rsidTr="002A11B8">
        <w:tc>
          <w:tcPr>
            <w:tcW w:w="540" w:type="dxa"/>
            <w:vMerge w:val="restart"/>
          </w:tcPr>
          <w:p w14:paraId="273AFDD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vMerge w:val="restart"/>
          </w:tcPr>
          <w:p w14:paraId="1D297F3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</w:tcPr>
          <w:p w14:paraId="5C01635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31" w:type="dxa"/>
            <w:gridSpan w:val="4"/>
          </w:tcPr>
          <w:p w14:paraId="3C4C4FE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1" w:type="dxa"/>
            <w:gridSpan w:val="3"/>
          </w:tcPr>
          <w:p w14:paraId="56A2283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</w:tcPr>
          <w:p w14:paraId="25ED6A8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1594" w:type="dxa"/>
            <w:vMerge w:val="restart"/>
          </w:tcPr>
          <w:p w14:paraId="201D48E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843" w:type="dxa"/>
            <w:vMerge w:val="restart"/>
          </w:tcPr>
          <w:p w14:paraId="1E82FA7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044B1" w:rsidRPr="004044B1" w14:paraId="50B074AA" w14:textId="77777777" w:rsidTr="002A11B8">
        <w:tc>
          <w:tcPr>
            <w:tcW w:w="540" w:type="dxa"/>
            <w:vMerge/>
          </w:tcPr>
          <w:p w14:paraId="5D2B1FC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5A6F4FF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7B5A95E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D36D34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47" w:type="dxa"/>
          </w:tcPr>
          <w:p w14:paraId="1B553D5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072" w:type="dxa"/>
          </w:tcPr>
          <w:p w14:paraId="301E081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92" w:type="dxa"/>
          </w:tcPr>
          <w:p w14:paraId="0B28647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020" w:type="dxa"/>
          </w:tcPr>
          <w:p w14:paraId="27A41A5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77" w:type="dxa"/>
          </w:tcPr>
          <w:p w14:paraId="5D92D93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64" w:type="dxa"/>
          </w:tcPr>
          <w:p w14:paraId="65A3DE8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</w:tcPr>
          <w:p w14:paraId="5A9BFEA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2D8586A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768B14F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5DBC492F" w14:textId="77777777" w:rsidTr="002A11B8">
        <w:tc>
          <w:tcPr>
            <w:tcW w:w="540" w:type="dxa"/>
          </w:tcPr>
          <w:p w14:paraId="1C78804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14:paraId="55DE6B4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50C5645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</w:tcPr>
          <w:p w14:paraId="3FA6711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</w:tcPr>
          <w:p w14:paraId="6F4E186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</w:tcPr>
          <w:p w14:paraId="220B5AC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28A7184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</w:tcPr>
          <w:p w14:paraId="2D5A4EC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</w:tcPr>
          <w:p w14:paraId="7C8D07F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</w:tcPr>
          <w:p w14:paraId="4977D9F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15F0970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14:paraId="49DF461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14:paraId="1590593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044B1" w:rsidRPr="004044B1" w14:paraId="4BCC6965" w14:textId="77777777" w:rsidTr="002A11B8">
        <w:tc>
          <w:tcPr>
            <w:tcW w:w="540" w:type="dxa"/>
            <w:vMerge w:val="restart"/>
          </w:tcPr>
          <w:p w14:paraId="1B50699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2" w:type="dxa"/>
            <w:vMerge w:val="restart"/>
          </w:tcPr>
          <w:p w14:paraId="76F0883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Осипова С.Ю.</w:t>
            </w:r>
          </w:p>
        </w:tc>
        <w:tc>
          <w:tcPr>
            <w:tcW w:w="1276" w:type="dxa"/>
            <w:vMerge w:val="restart"/>
          </w:tcPr>
          <w:p w14:paraId="04A5D00B" w14:textId="170B8526" w:rsidR="004044B1" w:rsidRPr="004044B1" w:rsidRDefault="00CC2120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Специалист по земельным и имущественным отношениям </w:t>
            </w:r>
          </w:p>
        </w:tc>
        <w:tc>
          <w:tcPr>
            <w:tcW w:w="1020" w:type="dxa"/>
          </w:tcPr>
          <w:p w14:paraId="682ADC6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Кварти-ра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" w:type="dxa"/>
          </w:tcPr>
          <w:p w14:paraId="4F576F2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долевая 1/3</w:t>
            </w:r>
          </w:p>
        </w:tc>
        <w:tc>
          <w:tcPr>
            <w:tcW w:w="1072" w:type="dxa"/>
          </w:tcPr>
          <w:p w14:paraId="684F38E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92" w:type="dxa"/>
          </w:tcPr>
          <w:p w14:paraId="4246CFA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020" w:type="dxa"/>
            <w:vMerge w:val="restart"/>
          </w:tcPr>
          <w:p w14:paraId="319A374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 w:val="restart"/>
          </w:tcPr>
          <w:p w14:paraId="04477C4F" w14:textId="2FFFB4C8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14:paraId="45788A3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134" w:type="dxa"/>
            <w:vMerge w:val="restart"/>
          </w:tcPr>
          <w:p w14:paraId="3C5A22B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а/м </w:t>
            </w: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Ford-Mondeo</w:t>
            </w:r>
          </w:p>
        </w:tc>
        <w:tc>
          <w:tcPr>
            <w:tcW w:w="1594" w:type="dxa"/>
            <w:vMerge w:val="restart"/>
          </w:tcPr>
          <w:p w14:paraId="68F280B3" w14:textId="0A9C1D29" w:rsidR="004044B1" w:rsidRPr="004E3C86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714046,45</w:t>
            </w:r>
          </w:p>
        </w:tc>
        <w:tc>
          <w:tcPr>
            <w:tcW w:w="1843" w:type="dxa"/>
            <w:vMerge w:val="restart"/>
          </w:tcPr>
          <w:p w14:paraId="3A40320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7CD6BAF8" w14:textId="77777777" w:rsidTr="002A11B8">
        <w:tc>
          <w:tcPr>
            <w:tcW w:w="540" w:type="dxa"/>
            <w:vMerge/>
          </w:tcPr>
          <w:p w14:paraId="7BF437A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630729E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24E04E7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C2F6EF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Кварти-ра</w:t>
            </w:r>
            <w:proofErr w:type="spellEnd"/>
          </w:p>
        </w:tc>
        <w:tc>
          <w:tcPr>
            <w:tcW w:w="1247" w:type="dxa"/>
          </w:tcPr>
          <w:p w14:paraId="52BFFE7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долевая 1/5</w:t>
            </w:r>
          </w:p>
        </w:tc>
        <w:tc>
          <w:tcPr>
            <w:tcW w:w="1072" w:type="dxa"/>
          </w:tcPr>
          <w:p w14:paraId="2A92498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992" w:type="dxa"/>
          </w:tcPr>
          <w:p w14:paraId="491B137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020" w:type="dxa"/>
            <w:vMerge/>
          </w:tcPr>
          <w:p w14:paraId="2EC66CC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0D48297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246BC14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4E19A3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94" w:type="dxa"/>
            <w:vMerge/>
          </w:tcPr>
          <w:p w14:paraId="6DE6851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3F8C1A3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1CD4048F" w14:textId="77777777" w:rsidTr="002A11B8">
        <w:tc>
          <w:tcPr>
            <w:tcW w:w="540" w:type="dxa"/>
            <w:vMerge/>
          </w:tcPr>
          <w:p w14:paraId="54CFBA1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4024252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5B3417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08E306F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Земель-</w:t>
            </w: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участок</w:t>
            </w:r>
          </w:p>
        </w:tc>
        <w:tc>
          <w:tcPr>
            <w:tcW w:w="1247" w:type="dxa"/>
          </w:tcPr>
          <w:p w14:paraId="088FD77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долевая 1/3</w:t>
            </w:r>
          </w:p>
        </w:tc>
        <w:tc>
          <w:tcPr>
            <w:tcW w:w="1072" w:type="dxa"/>
          </w:tcPr>
          <w:p w14:paraId="114931D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992" w:type="dxa"/>
          </w:tcPr>
          <w:p w14:paraId="4008ED0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vMerge/>
          </w:tcPr>
          <w:p w14:paraId="3178FD2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0995A1E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4C72079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D9A2DC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94" w:type="dxa"/>
            <w:vMerge/>
          </w:tcPr>
          <w:p w14:paraId="2EDB2A2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8ECBB2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8" w:rsidRPr="004044B1" w14:paraId="0F1FA3E9" w14:textId="77777777" w:rsidTr="002A11B8">
        <w:tc>
          <w:tcPr>
            <w:tcW w:w="540" w:type="dxa"/>
            <w:vMerge w:val="restart"/>
          </w:tcPr>
          <w:p w14:paraId="0CBFA96F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72" w:type="dxa"/>
            <w:vMerge w:val="restart"/>
          </w:tcPr>
          <w:p w14:paraId="2FD3C5BE" w14:textId="77777777" w:rsidR="002A11B8" w:rsidRPr="004044B1" w:rsidRDefault="002A11B8" w:rsidP="004044B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Супруг </w:t>
            </w:r>
          </w:p>
        </w:tc>
        <w:tc>
          <w:tcPr>
            <w:tcW w:w="1276" w:type="dxa"/>
            <w:vMerge w:val="restart"/>
          </w:tcPr>
          <w:p w14:paraId="6A55C943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14:paraId="7816F4DD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14:paraId="23BCC73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 w:val="restart"/>
          </w:tcPr>
          <w:p w14:paraId="1C331F1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03C58DE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562A4099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Кварти-ра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7" w:type="dxa"/>
          </w:tcPr>
          <w:p w14:paraId="2DFD027A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64" w:type="dxa"/>
          </w:tcPr>
          <w:p w14:paraId="5E54D471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134" w:type="dxa"/>
            <w:vMerge w:val="restart"/>
          </w:tcPr>
          <w:p w14:paraId="7766CFE2" w14:textId="6E6A894B" w:rsidR="002A11B8" w:rsidRPr="002A11B8" w:rsidRDefault="002A11B8" w:rsidP="004E3C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C212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A11B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Opel </w:t>
            </w:r>
            <w:r w:rsidRPr="002A11B8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FRONTERA</w:t>
            </w:r>
            <w:r w:rsidRPr="002A11B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94" w:type="dxa"/>
            <w:vMerge w:val="restart"/>
          </w:tcPr>
          <w:p w14:paraId="3E421354" w14:textId="42D6FCA3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607510,48</w:t>
            </w:r>
          </w:p>
        </w:tc>
        <w:tc>
          <w:tcPr>
            <w:tcW w:w="1843" w:type="dxa"/>
            <w:vMerge w:val="restart"/>
          </w:tcPr>
          <w:p w14:paraId="4F00C761" w14:textId="011CDA94" w:rsidR="002A11B8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FA15B7" w14:textId="771FDEED" w:rsidR="002A11B8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CB82069" w14:textId="77777777" w:rsidR="002A11B8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72A47C" w14:textId="77777777" w:rsidR="002A11B8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EC4BAB" w14:textId="6BEDAF80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8" w:rsidRPr="004044B1" w14:paraId="46201F8D" w14:textId="77777777" w:rsidTr="002A11B8">
        <w:trPr>
          <w:trHeight w:val="345"/>
        </w:trPr>
        <w:tc>
          <w:tcPr>
            <w:tcW w:w="540" w:type="dxa"/>
            <w:vMerge/>
          </w:tcPr>
          <w:p w14:paraId="4BDFCB61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638A28BE" w14:textId="77777777" w:rsidR="002A11B8" w:rsidRPr="004044B1" w:rsidRDefault="002A11B8" w:rsidP="004044B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649FF6D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1FD8E2D9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14:paraId="5E836809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14:paraId="723B0CDD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E697431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14:paraId="0E9B6A0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Земель-</w:t>
            </w: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участок под </w:t>
            </w: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ЛПХ</w:t>
            </w:r>
          </w:p>
        </w:tc>
        <w:tc>
          <w:tcPr>
            <w:tcW w:w="1077" w:type="dxa"/>
            <w:vMerge w:val="restart"/>
          </w:tcPr>
          <w:p w14:paraId="7B3F2312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472,0</w:t>
            </w:r>
          </w:p>
        </w:tc>
        <w:tc>
          <w:tcPr>
            <w:tcW w:w="964" w:type="dxa"/>
            <w:vMerge w:val="restart"/>
          </w:tcPr>
          <w:p w14:paraId="403160E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134" w:type="dxa"/>
            <w:vMerge/>
          </w:tcPr>
          <w:p w14:paraId="415F3F08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7E01E9D3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A742E47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8" w:rsidRPr="004044B1" w14:paraId="10747625" w14:textId="77777777" w:rsidTr="002A11B8">
        <w:trPr>
          <w:trHeight w:val="765"/>
        </w:trPr>
        <w:tc>
          <w:tcPr>
            <w:tcW w:w="540" w:type="dxa"/>
            <w:vMerge/>
          </w:tcPr>
          <w:p w14:paraId="567B5ACD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555753E5" w14:textId="77777777" w:rsidR="002A11B8" w:rsidRPr="004044B1" w:rsidRDefault="002A11B8" w:rsidP="004044B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123A67D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65AE48F1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14:paraId="6A313B5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14:paraId="7DBE40C2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6C74F9C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2745D456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3CEFB7B7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5367C477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E8F307" w14:textId="755BEC2A" w:rsidR="002A11B8" w:rsidRPr="004044B1" w:rsidRDefault="00174C4B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БОГДАН 211040-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594" w:type="dxa"/>
            <w:vMerge/>
          </w:tcPr>
          <w:p w14:paraId="59C03FAA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3F573AB8" w14:textId="77777777" w:rsidR="002A11B8" w:rsidRPr="004044B1" w:rsidRDefault="002A11B8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457B19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1A90277B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27475268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76312683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569F5B69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3A82B3AC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43338FDF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2C23354E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5DC0BC43" w14:textId="77777777" w:rsidR="004044B1" w:rsidRP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460348C1" w14:textId="77777777" w:rsidR="004044B1" w:rsidRDefault="004044B1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0A5D571B" w14:textId="77777777" w:rsidR="00C11A36" w:rsidRDefault="00C11A36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627B8F25" w14:textId="77777777" w:rsidR="00C11A36" w:rsidRDefault="00C11A36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6CF23EEE" w14:textId="6280013D" w:rsidR="00C11A36" w:rsidRDefault="00C11A36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63BC7645" w14:textId="50123199" w:rsidR="00174C4B" w:rsidRDefault="00174C4B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65059013" w14:textId="77777777" w:rsidR="00174C4B" w:rsidRDefault="00174C4B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59565816" w14:textId="77777777" w:rsidR="00C11A36" w:rsidRDefault="00C11A36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63E3482D" w14:textId="77777777" w:rsidR="00C11A36" w:rsidRPr="004044B1" w:rsidRDefault="00C11A36" w:rsidP="004044B1">
      <w:pPr>
        <w:spacing w:after="200" w:line="276" w:lineRule="auto"/>
        <w:rPr>
          <w:rFonts w:ascii="Calibri" w:eastAsia="Calibri" w:hAnsi="Calibri" w:cs="Times New Roman"/>
        </w:rPr>
      </w:pPr>
    </w:p>
    <w:p w14:paraId="070AFBF8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Сведения</w:t>
      </w:r>
    </w:p>
    <w:p w14:paraId="4B710321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доходах, расходах, об имуществе и обязательствах имущественного характера</w:t>
      </w:r>
    </w:p>
    <w:p w14:paraId="4991DF01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категории администрации МО Чкаловский сельсовет Оренбургского района Оренбургской области </w:t>
      </w:r>
      <w:r w:rsidRPr="004044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Парфеновой Елены Александровны </w:t>
      </w: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членов её семьи</w:t>
      </w:r>
    </w:p>
    <w:p w14:paraId="7C251748" w14:textId="3BA92378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отчетный период 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 января 20</w:t>
      </w:r>
      <w:r w:rsidR="004E3C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174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по 31 декабря 20</w:t>
      </w:r>
      <w:r w:rsidR="004E3C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174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35FB10E7" w14:textId="77777777" w:rsidR="004044B1" w:rsidRPr="004044B1" w:rsidRDefault="004044B1" w:rsidP="00404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72"/>
        <w:gridCol w:w="1276"/>
        <w:gridCol w:w="1020"/>
        <w:gridCol w:w="1247"/>
        <w:gridCol w:w="1072"/>
        <w:gridCol w:w="992"/>
        <w:gridCol w:w="1020"/>
        <w:gridCol w:w="1077"/>
        <w:gridCol w:w="964"/>
        <w:gridCol w:w="1134"/>
        <w:gridCol w:w="1594"/>
        <w:gridCol w:w="1843"/>
      </w:tblGrid>
      <w:tr w:rsidR="004044B1" w:rsidRPr="004044B1" w14:paraId="2D6070B7" w14:textId="77777777" w:rsidTr="00FD3CF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4F8C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A1B3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2FA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8738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43D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A49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8FE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B423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044B1" w:rsidRPr="004044B1" w14:paraId="1EEBDFE2" w14:textId="77777777" w:rsidTr="00FD3CF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F9B0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D3A4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A56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3454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4140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F9B5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D35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15AC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2E5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C1C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CDC0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EE7B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B335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6CCCC336" w14:textId="77777777" w:rsidTr="00FD3C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9CAB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3579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545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864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0361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6BEA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B60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FD3F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07AC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44A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434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5701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B295" w14:textId="77777777" w:rsidR="004044B1" w:rsidRPr="004044B1" w:rsidRDefault="004044B1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5798A" w:rsidRPr="004044B1" w14:paraId="529108E1" w14:textId="77777777" w:rsidTr="00B453A2">
        <w:trPr>
          <w:trHeight w:val="8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9DA98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3A2F5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Парфенова Е.А.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F4B27" w14:textId="5A5B1869" w:rsidR="0015798A" w:rsidRPr="004044B1" w:rsidRDefault="00CC2120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8D8" w14:textId="3684C4EA" w:rsidR="0015798A" w:rsidRPr="004044B1" w:rsidRDefault="00B453A2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  <w:r w:rsidR="0015798A"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F0B7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Индивиду-</w:t>
            </w: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альная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C0C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9408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D16B" w14:textId="116BFD3A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DFE5" w14:textId="795D755A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2EEF" w14:textId="77777777" w:rsidR="0015798A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8CF3907" w14:textId="77777777" w:rsidR="0015798A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0CB8FD8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2431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B33A9" w14:textId="0289597F" w:rsidR="0015798A" w:rsidRPr="004044B1" w:rsidRDefault="00174C4B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659871,43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9954A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98A" w:rsidRPr="004044B1" w14:paraId="5159FF1C" w14:textId="77777777" w:rsidTr="00B453A2">
        <w:trPr>
          <w:trHeight w:val="4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E8724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33D08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9244A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F031" w14:textId="14BA3D7A" w:rsidR="0015798A" w:rsidRPr="004044B1" w:rsidRDefault="00B453A2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250" w14:textId="2D2F985D" w:rsidR="0015798A" w:rsidRPr="004044B1" w:rsidRDefault="00B453A2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8115" w14:textId="6878525C" w:rsidR="0015798A" w:rsidRPr="004044B1" w:rsidRDefault="00B453A2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03BB" w14:textId="2A67E92B" w:rsidR="0015798A" w:rsidRPr="004044B1" w:rsidRDefault="00B453A2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594" w14:textId="79E41E2E" w:rsidR="0015798A" w:rsidRDefault="00B453A2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Земельный</w:t>
            </w:r>
            <w:r w:rsidR="00157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участок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DAC" w14:textId="77777777" w:rsidR="0015798A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DE16" w14:textId="08BDAC2B" w:rsidR="0015798A" w:rsidRDefault="00831DBC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5BA39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5FA71" w14:textId="77777777" w:rsidR="0015798A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5A3CF" w14:textId="77777777" w:rsidR="0015798A" w:rsidRPr="004044B1" w:rsidRDefault="0015798A" w:rsidP="00404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3A2" w:rsidRPr="004044B1" w14:paraId="4B93D74D" w14:textId="77777777" w:rsidTr="00B453A2">
        <w:trPr>
          <w:trHeight w:val="117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6E2" w14:textId="77777777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AA30" w14:textId="77777777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BBF" w14:textId="77777777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E3F4" w14:textId="77777777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BAF7" w14:textId="72F4D782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FD5" w14:textId="35FC9A40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C9A6" w14:textId="10CBE6AF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B2C7" w14:textId="0FB77AB7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7574" w14:textId="7D64665A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1F7" w14:textId="77777777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F32DDE" w14:textId="77777777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336F05" w14:textId="77777777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436F6B3" w14:textId="77777777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E95F" w14:textId="77777777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D221" w14:textId="77777777" w:rsidR="00B453A2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160C" w14:textId="77777777" w:rsidR="00B453A2" w:rsidRPr="004044B1" w:rsidRDefault="00B453A2" w:rsidP="00B453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B2A7E2" w14:textId="77777777" w:rsidR="004044B1" w:rsidRPr="004044B1" w:rsidRDefault="004044B1" w:rsidP="00246702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DF66D7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Сведения</w:t>
      </w:r>
    </w:p>
    <w:p w14:paraId="35790280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доходах, расходах, об имуществе и обязательствах имущественного характера</w:t>
      </w:r>
    </w:p>
    <w:p w14:paraId="7E61AB68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ведущего специалиста администрации МО Чкаловский сельсовет Оренбургского района Оренбургской области </w:t>
      </w:r>
      <w:proofErr w:type="spellStart"/>
      <w:r w:rsidRPr="004044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Шелевой</w:t>
      </w:r>
      <w:proofErr w:type="spellEnd"/>
      <w:r w:rsidRPr="004044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Натальи Леонидовны</w:t>
      </w: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её семьи</w:t>
      </w:r>
    </w:p>
    <w:p w14:paraId="03F9BCDB" w14:textId="11838AB6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отчетный период с 1 января 20</w:t>
      </w:r>
      <w:r w:rsidR="006F1D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31D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по 31 декабря 20</w:t>
      </w:r>
      <w:r w:rsidR="00334E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31D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1ECECBA4" w14:textId="77777777" w:rsidR="004044B1" w:rsidRPr="004044B1" w:rsidRDefault="004044B1" w:rsidP="00404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a"/>
        <w:tblW w:w="15451" w:type="dxa"/>
        <w:tblLayout w:type="fixed"/>
        <w:tblLook w:val="0000" w:firstRow="0" w:lastRow="0" w:firstColumn="0" w:lastColumn="0" w:noHBand="0" w:noVBand="0"/>
      </w:tblPr>
      <w:tblGrid>
        <w:gridCol w:w="540"/>
        <w:gridCol w:w="1672"/>
        <w:gridCol w:w="1276"/>
        <w:gridCol w:w="1020"/>
        <w:gridCol w:w="1247"/>
        <w:gridCol w:w="1072"/>
        <w:gridCol w:w="992"/>
        <w:gridCol w:w="1020"/>
        <w:gridCol w:w="1077"/>
        <w:gridCol w:w="964"/>
        <w:gridCol w:w="1134"/>
        <w:gridCol w:w="1594"/>
        <w:gridCol w:w="1843"/>
      </w:tblGrid>
      <w:tr w:rsidR="004044B1" w:rsidRPr="004044B1" w14:paraId="2D9DFBFF" w14:textId="77777777" w:rsidTr="00831DBC">
        <w:tc>
          <w:tcPr>
            <w:tcW w:w="540" w:type="dxa"/>
            <w:vMerge w:val="restart"/>
          </w:tcPr>
          <w:p w14:paraId="7E67214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vMerge w:val="restart"/>
          </w:tcPr>
          <w:p w14:paraId="557389D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</w:tcPr>
          <w:p w14:paraId="4C7ACA4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31" w:type="dxa"/>
            <w:gridSpan w:val="4"/>
          </w:tcPr>
          <w:p w14:paraId="1DADE35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1" w:type="dxa"/>
            <w:gridSpan w:val="3"/>
          </w:tcPr>
          <w:p w14:paraId="32F7AEF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</w:tcPr>
          <w:p w14:paraId="6300073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1594" w:type="dxa"/>
            <w:vMerge w:val="restart"/>
          </w:tcPr>
          <w:p w14:paraId="13214F0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843" w:type="dxa"/>
            <w:vMerge w:val="restart"/>
          </w:tcPr>
          <w:p w14:paraId="7FE2748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044B1" w:rsidRPr="004044B1" w14:paraId="79F8C672" w14:textId="77777777" w:rsidTr="00831DBC">
        <w:tc>
          <w:tcPr>
            <w:tcW w:w="540" w:type="dxa"/>
            <w:vMerge/>
          </w:tcPr>
          <w:p w14:paraId="20D9371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48230B7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037C21E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4C2DB24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47" w:type="dxa"/>
          </w:tcPr>
          <w:p w14:paraId="101CFDF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072" w:type="dxa"/>
          </w:tcPr>
          <w:p w14:paraId="43480B6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92" w:type="dxa"/>
          </w:tcPr>
          <w:p w14:paraId="3DEB49D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020" w:type="dxa"/>
          </w:tcPr>
          <w:p w14:paraId="067D610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77" w:type="dxa"/>
          </w:tcPr>
          <w:p w14:paraId="130016C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64" w:type="dxa"/>
          </w:tcPr>
          <w:p w14:paraId="05774E0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</w:tcPr>
          <w:p w14:paraId="4CF8313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6883DA7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56049B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48BB7042" w14:textId="77777777" w:rsidTr="00831DBC">
        <w:tc>
          <w:tcPr>
            <w:tcW w:w="540" w:type="dxa"/>
          </w:tcPr>
          <w:p w14:paraId="57E202D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14:paraId="1494D77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2D19C6E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</w:tcPr>
          <w:p w14:paraId="50F0058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</w:tcPr>
          <w:p w14:paraId="2311BB3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</w:tcPr>
          <w:p w14:paraId="7A47909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2682840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</w:tcPr>
          <w:p w14:paraId="78103A4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</w:tcPr>
          <w:p w14:paraId="21990DB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</w:tcPr>
          <w:p w14:paraId="07B0D20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2575D2C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14:paraId="3424B2C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14:paraId="7EEC426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044B1" w:rsidRPr="004044B1" w14:paraId="47558D82" w14:textId="77777777" w:rsidTr="00831DBC">
        <w:trPr>
          <w:trHeight w:val="731"/>
        </w:trPr>
        <w:tc>
          <w:tcPr>
            <w:tcW w:w="540" w:type="dxa"/>
            <w:vMerge w:val="restart"/>
          </w:tcPr>
          <w:p w14:paraId="59CE78E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2" w:type="dxa"/>
            <w:vMerge w:val="restart"/>
          </w:tcPr>
          <w:p w14:paraId="6101297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Шелевая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Н.Л.</w:t>
            </w:r>
          </w:p>
        </w:tc>
        <w:tc>
          <w:tcPr>
            <w:tcW w:w="1276" w:type="dxa"/>
            <w:vMerge w:val="restart"/>
          </w:tcPr>
          <w:p w14:paraId="04A04AC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Ведущий </w:t>
            </w: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-лист </w:t>
            </w:r>
          </w:p>
        </w:tc>
        <w:tc>
          <w:tcPr>
            <w:tcW w:w="1020" w:type="dxa"/>
          </w:tcPr>
          <w:p w14:paraId="146206B2" w14:textId="77777777" w:rsidR="004044B1" w:rsidRPr="004044B1" w:rsidRDefault="004044B1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Жилой дом</w:t>
            </w:r>
          </w:p>
        </w:tc>
        <w:tc>
          <w:tcPr>
            <w:tcW w:w="1247" w:type="dxa"/>
          </w:tcPr>
          <w:p w14:paraId="0FA78FF1" w14:textId="77777777" w:rsidR="004044B1" w:rsidRPr="004044B1" w:rsidRDefault="004044B1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Индивиду-</w:t>
            </w:r>
            <w:proofErr w:type="spellStart"/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альная</w:t>
            </w:r>
            <w:proofErr w:type="spellEnd"/>
          </w:p>
        </w:tc>
        <w:tc>
          <w:tcPr>
            <w:tcW w:w="1072" w:type="dxa"/>
          </w:tcPr>
          <w:p w14:paraId="69532D77" w14:textId="146B28D9" w:rsidR="004044B1" w:rsidRPr="004044B1" w:rsidRDefault="004044B1" w:rsidP="00831DBC">
            <w:pPr>
              <w:tabs>
                <w:tab w:val="left" w:pos="795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153,0</w:t>
            </w:r>
          </w:p>
        </w:tc>
        <w:tc>
          <w:tcPr>
            <w:tcW w:w="992" w:type="dxa"/>
          </w:tcPr>
          <w:p w14:paraId="37042897" w14:textId="77777777" w:rsidR="004044B1" w:rsidRPr="004044B1" w:rsidRDefault="004044B1" w:rsidP="004044B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</w:tc>
        <w:tc>
          <w:tcPr>
            <w:tcW w:w="1020" w:type="dxa"/>
            <w:vMerge w:val="restart"/>
          </w:tcPr>
          <w:p w14:paraId="3595F41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Кварти-ра</w:t>
            </w:r>
            <w:proofErr w:type="spellEnd"/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7" w:type="dxa"/>
            <w:vMerge w:val="restart"/>
          </w:tcPr>
          <w:p w14:paraId="54C1B18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64" w:type="dxa"/>
            <w:vMerge w:val="restart"/>
          </w:tcPr>
          <w:p w14:paraId="25C56BF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134" w:type="dxa"/>
            <w:vMerge w:val="restart"/>
          </w:tcPr>
          <w:p w14:paraId="21CB418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 w:val="restart"/>
          </w:tcPr>
          <w:p w14:paraId="0D9E1311" w14:textId="24862ABF" w:rsidR="004044B1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807132,38</w:t>
            </w:r>
          </w:p>
        </w:tc>
        <w:tc>
          <w:tcPr>
            <w:tcW w:w="1843" w:type="dxa"/>
            <w:vMerge w:val="restart"/>
          </w:tcPr>
          <w:p w14:paraId="044E350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3B629A95" w14:textId="77777777" w:rsidTr="00831DBC">
        <w:trPr>
          <w:trHeight w:val="840"/>
        </w:trPr>
        <w:tc>
          <w:tcPr>
            <w:tcW w:w="540" w:type="dxa"/>
            <w:vMerge/>
          </w:tcPr>
          <w:p w14:paraId="38229C0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22C79BC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5EB094E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74C8FA6" w14:textId="77777777" w:rsidR="004044B1" w:rsidRPr="004044B1" w:rsidRDefault="004044B1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Земель-</w:t>
            </w:r>
            <w:proofErr w:type="spellStart"/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 xml:space="preserve"> участок</w:t>
            </w:r>
          </w:p>
        </w:tc>
        <w:tc>
          <w:tcPr>
            <w:tcW w:w="1247" w:type="dxa"/>
          </w:tcPr>
          <w:p w14:paraId="0F2F9C3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Индивиду-</w:t>
            </w:r>
            <w:proofErr w:type="spellStart"/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альная</w:t>
            </w:r>
            <w:proofErr w:type="spellEnd"/>
          </w:p>
        </w:tc>
        <w:tc>
          <w:tcPr>
            <w:tcW w:w="1072" w:type="dxa"/>
          </w:tcPr>
          <w:p w14:paraId="30889358" w14:textId="77777777" w:rsidR="004044B1" w:rsidRPr="004044B1" w:rsidRDefault="004044B1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1000,0</w:t>
            </w:r>
          </w:p>
        </w:tc>
        <w:tc>
          <w:tcPr>
            <w:tcW w:w="992" w:type="dxa"/>
          </w:tcPr>
          <w:p w14:paraId="028954A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020" w:type="dxa"/>
            <w:vMerge/>
          </w:tcPr>
          <w:p w14:paraId="6980B77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0A0C6B8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1985726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F82D64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4962204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47C30A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BC" w:rsidRPr="004044B1" w14:paraId="6B7BD30E" w14:textId="77777777" w:rsidTr="00831DBC">
        <w:tc>
          <w:tcPr>
            <w:tcW w:w="540" w:type="dxa"/>
            <w:vMerge w:val="restart"/>
          </w:tcPr>
          <w:p w14:paraId="50D116E7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72" w:type="dxa"/>
            <w:vMerge w:val="restart"/>
          </w:tcPr>
          <w:p w14:paraId="00686E6B" w14:textId="41C963C1" w:rsidR="00831DBC" w:rsidRPr="004044B1" w:rsidRDefault="00831DBC" w:rsidP="004044B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Несовершеннолетн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4160B1D3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14:paraId="3592B2E9" w14:textId="77777777" w:rsidR="00831DBC" w:rsidRPr="004044B1" w:rsidRDefault="00831DBC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14:paraId="57E672E7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 w:val="restart"/>
          </w:tcPr>
          <w:p w14:paraId="3ED2F517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E113FC8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6C8BFFC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Земель-</w:t>
            </w:r>
            <w:proofErr w:type="spellStart"/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 xml:space="preserve"> участок</w:t>
            </w:r>
          </w:p>
        </w:tc>
        <w:tc>
          <w:tcPr>
            <w:tcW w:w="1077" w:type="dxa"/>
          </w:tcPr>
          <w:p w14:paraId="4E7A08B4" w14:textId="77777777" w:rsidR="00831DBC" w:rsidRPr="004044B1" w:rsidRDefault="00831DBC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1000,0</w:t>
            </w:r>
          </w:p>
          <w:p w14:paraId="3AACB948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14:paraId="0F4CDB79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134" w:type="dxa"/>
            <w:vMerge w:val="restart"/>
          </w:tcPr>
          <w:p w14:paraId="128C5C0B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 w:val="restart"/>
          </w:tcPr>
          <w:p w14:paraId="2DB3D67B" w14:textId="6B0C79BA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197,46</w:t>
            </w:r>
          </w:p>
        </w:tc>
        <w:tc>
          <w:tcPr>
            <w:tcW w:w="1843" w:type="dxa"/>
            <w:vMerge w:val="restart"/>
          </w:tcPr>
          <w:p w14:paraId="67380745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BC" w:rsidRPr="004044B1" w14:paraId="5F38FFAC" w14:textId="77777777" w:rsidTr="00831DBC">
        <w:trPr>
          <w:trHeight w:val="509"/>
        </w:trPr>
        <w:tc>
          <w:tcPr>
            <w:tcW w:w="540" w:type="dxa"/>
            <w:vMerge/>
          </w:tcPr>
          <w:p w14:paraId="085CBCFF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68CB2E51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55BCD5A8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485D6E04" w14:textId="77777777" w:rsidR="00831DBC" w:rsidRPr="004044B1" w:rsidRDefault="00831DBC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vMerge/>
          </w:tcPr>
          <w:p w14:paraId="43525D14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14:paraId="49C9A8FF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8652B95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3C45D104" w14:textId="22969D9D" w:rsidR="00831DBC" w:rsidRPr="004044B1" w:rsidRDefault="00831DBC" w:rsidP="00831D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Жилой дом</w:t>
            </w:r>
          </w:p>
        </w:tc>
        <w:tc>
          <w:tcPr>
            <w:tcW w:w="1077" w:type="dxa"/>
          </w:tcPr>
          <w:p w14:paraId="5D7050C8" w14:textId="77777777" w:rsidR="00831DBC" w:rsidRPr="004044B1" w:rsidRDefault="00831DBC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>153,0</w:t>
            </w:r>
          </w:p>
          <w:p w14:paraId="38D7E9B0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14:paraId="4E2CE765" w14:textId="0A6C2AE2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</w:tcPr>
          <w:p w14:paraId="2BB5DB18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7AA2F38B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86614CE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BC" w:rsidRPr="004044B1" w14:paraId="1CE11C0E" w14:textId="77777777" w:rsidTr="00831DBC">
        <w:trPr>
          <w:trHeight w:val="389"/>
        </w:trPr>
        <w:tc>
          <w:tcPr>
            <w:tcW w:w="540" w:type="dxa"/>
            <w:vMerge/>
          </w:tcPr>
          <w:p w14:paraId="515DDF87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19551124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6F7F5669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14:paraId="0322ED2A" w14:textId="77777777" w:rsidR="00831DBC" w:rsidRPr="004044B1" w:rsidRDefault="00831DBC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vMerge/>
          </w:tcPr>
          <w:p w14:paraId="6DF110D6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14:paraId="541FE4DE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69C049E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94A08C1" w14:textId="23EFB51C" w:rsidR="00831DBC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Жилой дом </w:t>
            </w:r>
          </w:p>
          <w:p w14:paraId="583ED4EA" w14:textId="77777777" w:rsidR="00831DBC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6A17CA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7" w:type="dxa"/>
          </w:tcPr>
          <w:p w14:paraId="231F5390" w14:textId="1EC27D1F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55,0</w:t>
            </w:r>
          </w:p>
        </w:tc>
        <w:tc>
          <w:tcPr>
            <w:tcW w:w="964" w:type="dxa"/>
          </w:tcPr>
          <w:p w14:paraId="03D5711D" w14:textId="23AA5662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</w:tcPr>
          <w:p w14:paraId="2E61290C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14:paraId="60707E16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6A1EBD5" w14:textId="77777777" w:rsidR="00831DBC" w:rsidRPr="004044B1" w:rsidRDefault="00831DBC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1DBABE" w14:textId="77777777" w:rsidR="00246702" w:rsidRDefault="00246702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81D095" w14:textId="0A602304" w:rsidR="00FD3CF5" w:rsidRPr="004044B1" w:rsidRDefault="0072296C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</w:t>
      </w:r>
      <w:r w:rsidR="00FD3CF5"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веде</w:t>
      </w:r>
      <w:r w:rsidR="00FE6E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FD3CF5"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ия</w:t>
      </w:r>
    </w:p>
    <w:p w14:paraId="542B8805" w14:textId="77777777" w:rsidR="00FD3CF5" w:rsidRPr="004044B1" w:rsidRDefault="00FD3CF5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доходах, расходах, об имуществе и обязательствах имущественного характера</w:t>
      </w:r>
    </w:p>
    <w:p w14:paraId="250E01E2" w14:textId="77777777" w:rsidR="00FD3CF5" w:rsidRPr="004044B1" w:rsidRDefault="00FD3CF5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МКУ «Управление хозяйственного обслуживания» МО Чкаловский сельсовет</w:t>
      </w:r>
    </w:p>
    <w:p w14:paraId="256AFB51" w14:textId="255B58A6" w:rsidR="00FD3CF5" w:rsidRPr="004044B1" w:rsidRDefault="00401AE2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Чурсин Виктор Анатольевич</w:t>
      </w:r>
      <w:r w:rsidR="00FD3CF5"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</w:t>
      </w:r>
      <w:r w:rsidR="00FD3C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3CF5"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</w:p>
    <w:p w14:paraId="14381F74" w14:textId="0144AA2A" w:rsidR="00FD3CF5" w:rsidRPr="004044B1" w:rsidRDefault="00FD3CF5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отчетный период с 1 января 20</w:t>
      </w:r>
      <w:r w:rsidR="006F1D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FE6E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по 31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декабря 20</w:t>
      </w:r>
      <w:r w:rsidR="006F1D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FE6E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481B747D" w14:textId="77777777" w:rsidR="00FD3CF5" w:rsidRPr="004044B1" w:rsidRDefault="00FD3CF5" w:rsidP="00FD3CF5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a"/>
        <w:tblW w:w="15292" w:type="dxa"/>
        <w:tblLayout w:type="fixed"/>
        <w:tblLook w:val="0000" w:firstRow="0" w:lastRow="0" w:firstColumn="0" w:lastColumn="0" w:noHBand="0" w:noVBand="0"/>
      </w:tblPr>
      <w:tblGrid>
        <w:gridCol w:w="540"/>
        <w:gridCol w:w="1672"/>
        <w:gridCol w:w="982"/>
        <w:gridCol w:w="1314"/>
        <w:gridCol w:w="1247"/>
        <w:gridCol w:w="1186"/>
        <w:gridCol w:w="992"/>
        <w:gridCol w:w="15"/>
        <w:gridCol w:w="1005"/>
        <w:gridCol w:w="1077"/>
        <w:gridCol w:w="964"/>
        <w:gridCol w:w="15"/>
        <w:gridCol w:w="1119"/>
        <w:gridCol w:w="15"/>
        <w:gridCol w:w="1579"/>
        <w:gridCol w:w="15"/>
        <w:gridCol w:w="1540"/>
        <w:gridCol w:w="15"/>
      </w:tblGrid>
      <w:tr w:rsidR="00FD3CF5" w:rsidRPr="004044B1" w14:paraId="2EC58AAE" w14:textId="77777777" w:rsidTr="0045056E">
        <w:tc>
          <w:tcPr>
            <w:tcW w:w="540" w:type="dxa"/>
            <w:vMerge w:val="restart"/>
          </w:tcPr>
          <w:p w14:paraId="6050C6F6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vMerge w:val="restart"/>
          </w:tcPr>
          <w:p w14:paraId="15EDA64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982" w:type="dxa"/>
            <w:vMerge w:val="restart"/>
          </w:tcPr>
          <w:p w14:paraId="590FF21D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754" w:type="dxa"/>
            <w:gridSpan w:val="5"/>
          </w:tcPr>
          <w:p w14:paraId="53C82EF5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1" w:type="dxa"/>
            <w:gridSpan w:val="4"/>
          </w:tcPr>
          <w:p w14:paraId="41BE4079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gridSpan w:val="2"/>
          </w:tcPr>
          <w:p w14:paraId="3ABC492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1594" w:type="dxa"/>
            <w:gridSpan w:val="2"/>
          </w:tcPr>
          <w:p w14:paraId="644E7BC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555" w:type="dxa"/>
            <w:gridSpan w:val="2"/>
          </w:tcPr>
          <w:p w14:paraId="31EEBC96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D3CF5" w:rsidRPr="004044B1" w14:paraId="2FBC09F5" w14:textId="77777777" w:rsidTr="0045056E">
        <w:trPr>
          <w:gridAfter w:val="1"/>
          <w:wAfter w:w="15" w:type="dxa"/>
        </w:trPr>
        <w:tc>
          <w:tcPr>
            <w:tcW w:w="540" w:type="dxa"/>
            <w:vMerge/>
          </w:tcPr>
          <w:p w14:paraId="6B65F3EC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414BA636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</w:tcPr>
          <w:p w14:paraId="0E343AA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14:paraId="04BB4575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47" w:type="dxa"/>
          </w:tcPr>
          <w:p w14:paraId="1F6447BD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186" w:type="dxa"/>
          </w:tcPr>
          <w:p w14:paraId="6520D3E8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92" w:type="dxa"/>
          </w:tcPr>
          <w:p w14:paraId="376E589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020" w:type="dxa"/>
            <w:gridSpan w:val="2"/>
          </w:tcPr>
          <w:p w14:paraId="1F49E650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77" w:type="dxa"/>
          </w:tcPr>
          <w:p w14:paraId="711540C9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64" w:type="dxa"/>
          </w:tcPr>
          <w:p w14:paraId="576341EC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gridSpan w:val="2"/>
          </w:tcPr>
          <w:p w14:paraId="15E4F1F3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</w:tcPr>
          <w:p w14:paraId="0B22AA6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gridSpan w:val="2"/>
          </w:tcPr>
          <w:p w14:paraId="4BEF206E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CF5" w:rsidRPr="004044B1" w14:paraId="47CC3042" w14:textId="77777777" w:rsidTr="0045056E">
        <w:trPr>
          <w:gridAfter w:val="1"/>
          <w:wAfter w:w="15" w:type="dxa"/>
        </w:trPr>
        <w:tc>
          <w:tcPr>
            <w:tcW w:w="540" w:type="dxa"/>
          </w:tcPr>
          <w:p w14:paraId="5BD6C85B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14:paraId="59D1286B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" w:type="dxa"/>
          </w:tcPr>
          <w:p w14:paraId="48087726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</w:tcPr>
          <w:p w14:paraId="07CFC453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</w:tcPr>
          <w:p w14:paraId="48AB5D9F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6" w:type="dxa"/>
          </w:tcPr>
          <w:p w14:paraId="713382D0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602E4E89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gridSpan w:val="2"/>
          </w:tcPr>
          <w:p w14:paraId="6B87CA0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</w:tcPr>
          <w:p w14:paraId="535ECD87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</w:tcPr>
          <w:p w14:paraId="76FFA375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14:paraId="482EC387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  <w:gridSpan w:val="2"/>
          </w:tcPr>
          <w:p w14:paraId="450FEDFB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5" w:type="dxa"/>
            <w:gridSpan w:val="2"/>
          </w:tcPr>
          <w:p w14:paraId="0F298B28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D3CF5" w:rsidRPr="004044B1" w14:paraId="1FE2FC6B" w14:textId="77777777" w:rsidTr="0045056E">
        <w:trPr>
          <w:gridAfter w:val="1"/>
          <w:wAfter w:w="15" w:type="dxa"/>
        </w:trPr>
        <w:tc>
          <w:tcPr>
            <w:tcW w:w="540" w:type="dxa"/>
            <w:vMerge w:val="restart"/>
          </w:tcPr>
          <w:p w14:paraId="7F642CB0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2" w:type="dxa"/>
            <w:vMerge w:val="restart"/>
          </w:tcPr>
          <w:p w14:paraId="41135E8A" w14:textId="4B79D8E5" w:rsidR="00FD3CF5" w:rsidRPr="004044B1" w:rsidRDefault="00401AE2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Чурсин В.А</w:t>
            </w:r>
            <w:r w:rsidR="006F1D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2" w:type="dxa"/>
            <w:vMerge w:val="restart"/>
          </w:tcPr>
          <w:p w14:paraId="1F1E9EB0" w14:textId="17D83819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МКУ «Управление хозяйственного обслуживания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»</w:t>
            </w:r>
            <w:r w:rsidR="00FE6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 Чкаловский сельсовет </w:t>
            </w:r>
          </w:p>
        </w:tc>
        <w:tc>
          <w:tcPr>
            <w:tcW w:w="1314" w:type="dxa"/>
            <w:vMerge w:val="restart"/>
          </w:tcPr>
          <w:p w14:paraId="74BA9582" w14:textId="7CAA3619" w:rsidR="00FD3CF5" w:rsidRPr="004044B1" w:rsidRDefault="00482794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</w:rPr>
              <w:lastRenderedPageBreak/>
              <w:t>Земельный</w:t>
            </w:r>
            <w:r w:rsidR="00FD3CF5" w:rsidRPr="004044B1">
              <w:rPr>
                <w:rFonts w:ascii="Times New Roman" w:eastAsia="Calibri" w:hAnsi="Times New Roman" w:cs="Times New Roman"/>
              </w:rPr>
              <w:t xml:space="preserve"> участок</w:t>
            </w:r>
          </w:p>
        </w:tc>
        <w:tc>
          <w:tcPr>
            <w:tcW w:w="1247" w:type="dxa"/>
            <w:vMerge w:val="restart"/>
          </w:tcPr>
          <w:p w14:paraId="350698AF" w14:textId="038B8715" w:rsidR="00FD3CF5" w:rsidRPr="004044B1" w:rsidRDefault="00401AE2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долевая (1/51)</w:t>
            </w:r>
          </w:p>
        </w:tc>
        <w:tc>
          <w:tcPr>
            <w:tcW w:w="1186" w:type="dxa"/>
            <w:vMerge w:val="restart"/>
          </w:tcPr>
          <w:p w14:paraId="591C402C" w14:textId="06DF86E5" w:rsidR="00FD3CF5" w:rsidRPr="004044B1" w:rsidRDefault="006F1D6B" w:rsidP="006F1D6B">
            <w:pPr>
              <w:tabs>
                <w:tab w:val="left" w:pos="795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1AE2">
              <w:rPr>
                <w:rFonts w:ascii="Times New Roman" w:eastAsia="Times New Roman" w:hAnsi="Times New Roman" w:cs="Times New Roman"/>
                <w:lang w:eastAsia="ru-RU"/>
              </w:rPr>
              <w:t>8517000,0</w:t>
            </w:r>
          </w:p>
        </w:tc>
        <w:tc>
          <w:tcPr>
            <w:tcW w:w="992" w:type="dxa"/>
            <w:vMerge w:val="restart"/>
          </w:tcPr>
          <w:p w14:paraId="2BD6C695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gridSpan w:val="2"/>
            <w:vMerge w:val="restart"/>
          </w:tcPr>
          <w:p w14:paraId="698CF980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 w:val="restart"/>
          </w:tcPr>
          <w:p w14:paraId="604C8641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14:paraId="72C754E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4106A2B" w14:textId="65ECEA01" w:rsidR="00FD3CF5" w:rsidRPr="00401AE2" w:rsidRDefault="00401AE2" w:rsidP="0099092B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CWS 752289</w:t>
            </w:r>
          </w:p>
        </w:tc>
        <w:tc>
          <w:tcPr>
            <w:tcW w:w="1594" w:type="dxa"/>
            <w:gridSpan w:val="2"/>
            <w:vMerge w:val="restart"/>
          </w:tcPr>
          <w:p w14:paraId="64C5EE6D" w14:textId="1CDD3CD2" w:rsidR="00FD3CF5" w:rsidRPr="004044B1" w:rsidRDefault="00FE6E08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242853,93</w:t>
            </w:r>
          </w:p>
        </w:tc>
        <w:tc>
          <w:tcPr>
            <w:tcW w:w="1555" w:type="dxa"/>
            <w:gridSpan w:val="2"/>
            <w:vMerge w:val="restart"/>
          </w:tcPr>
          <w:p w14:paraId="1858C0A3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CF5" w:rsidRPr="004044B1" w14:paraId="7A6D067C" w14:textId="77777777" w:rsidTr="0045056E">
        <w:trPr>
          <w:gridAfter w:val="1"/>
          <w:wAfter w:w="15" w:type="dxa"/>
          <w:trHeight w:val="276"/>
        </w:trPr>
        <w:tc>
          <w:tcPr>
            <w:tcW w:w="540" w:type="dxa"/>
            <w:vMerge/>
          </w:tcPr>
          <w:p w14:paraId="61FA481F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59ADB064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</w:tcPr>
          <w:p w14:paraId="7754D214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14:paraId="0C0C3CBC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14:paraId="4C82A853" w14:textId="77777777" w:rsidR="00FD3CF5" w:rsidRPr="004044B1" w:rsidRDefault="00FD3CF5" w:rsidP="00FD3CF5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vMerge/>
          </w:tcPr>
          <w:p w14:paraId="4B80628D" w14:textId="77777777" w:rsidR="00FD3CF5" w:rsidRPr="004044B1" w:rsidRDefault="00FD3CF5" w:rsidP="00FD3CF5">
            <w:pPr>
              <w:tabs>
                <w:tab w:val="left" w:pos="7950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751925E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  <w:vMerge/>
          </w:tcPr>
          <w:p w14:paraId="2F68DD24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64F8825F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2CAE5D9D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384A277A" w14:textId="77777777" w:rsidR="00FD3CF5" w:rsidRPr="004044B1" w:rsidRDefault="00FD3CF5" w:rsidP="00FD3CF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vMerge/>
          </w:tcPr>
          <w:p w14:paraId="0FD94C30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gridSpan w:val="2"/>
            <w:vMerge/>
          </w:tcPr>
          <w:p w14:paraId="1E4C9140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CF5" w:rsidRPr="004044B1" w14:paraId="12D57F51" w14:textId="77777777" w:rsidTr="0045056E">
        <w:trPr>
          <w:gridAfter w:val="1"/>
          <w:wAfter w:w="15" w:type="dxa"/>
        </w:trPr>
        <w:tc>
          <w:tcPr>
            <w:tcW w:w="540" w:type="dxa"/>
            <w:vMerge/>
          </w:tcPr>
          <w:p w14:paraId="439EB2C4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3A3CDC73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</w:tcPr>
          <w:p w14:paraId="4BE1FA0C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14:paraId="37428922" w14:textId="50293262" w:rsidR="00FD3CF5" w:rsidRPr="004044B1" w:rsidRDefault="006F1D6B" w:rsidP="00FD3CF5">
            <w:pPr>
              <w:tabs>
                <w:tab w:val="left" w:pos="795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Жилой дом </w:t>
            </w:r>
          </w:p>
        </w:tc>
        <w:tc>
          <w:tcPr>
            <w:tcW w:w="1247" w:type="dxa"/>
          </w:tcPr>
          <w:p w14:paraId="0E93B0FA" w14:textId="2D58CD3F" w:rsidR="00FD3CF5" w:rsidRPr="004044B1" w:rsidRDefault="00FE6E08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долевая 1/3</w:t>
            </w:r>
          </w:p>
        </w:tc>
        <w:tc>
          <w:tcPr>
            <w:tcW w:w="1186" w:type="dxa"/>
          </w:tcPr>
          <w:p w14:paraId="37C93A6C" w14:textId="0B4A3F5A" w:rsidR="00FD3CF5" w:rsidRPr="006F1D6B" w:rsidRDefault="00401AE2" w:rsidP="006F1D6B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78,2</w:t>
            </w:r>
          </w:p>
        </w:tc>
        <w:tc>
          <w:tcPr>
            <w:tcW w:w="992" w:type="dxa"/>
          </w:tcPr>
          <w:p w14:paraId="3DD316B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gridSpan w:val="2"/>
            <w:vMerge/>
          </w:tcPr>
          <w:p w14:paraId="661BC113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51CAD82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6DD26F35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3D0142CF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vMerge/>
          </w:tcPr>
          <w:p w14:paraId="746CD118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gridSpan w:val="2"/>
            <w:vMerge/>
          </w:tcPr>
          <w:p w14:paraId="0D9E7404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CF5" w:rsidRPr="004044B1" w14:paraId="7E38A0D0" w14:textId="77777777" w:rsidTr="0045056E">
        <w:trPr>
          <w:gridAfter w:val="1"/>
          <w:wAfter w:w="15" w:type="dxa"/>
        </w:trPr>
        <w:tc>
          <w:tcPr>
            <w:tcW w:w="540" w:type="dxa"/>
            <w:vMerge/>
          </w:tcPr>
          <w:p w14:paraId="2382134E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502B58BF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</w:tcPr>
          <w:p w14:paraId="29F8872E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14:paraId="3E66C9D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14:paraId="085A776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14:paraId="11A28D26" w14:textId="77777777" w:rsidR="00FD3CF5" w:rsidRPr="004044B1" w:rsidRDefault="00FD3CF5" w:rsidP="00FD3CF5">
            <w:pPr>
              <w:tabs>
                <w:tab w:val="left" w:pos="795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0D942B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7F9F34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  <w:vMerge/>
          </w:tcPr>
          <w:p w14:paraId="0AF7242B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463347A2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384FECA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6D37154A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vMerge/>
          </w:tcPr>
          <w:p w14:paraId="7538A86C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gridSpan w:val="2"/>
            <w:vMerge/>
          </w:tcPr>
          <w:p w14:paraId="19A230D8" w14:textId="77777777" w:rsidR="00FD3CF5" w:rsidRPr="004044B1" w:rsidRDefault="00FD3CF5" w:rsidP="00FD3CF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56E" w:rsidRPr="004044B1" w14:paraId="459E8A16" w14:textId="77777777" w:rsidTr="0045056E">
        <w:trPr>
          <w:gridAfter w:val="1"/>
          <w:wAfter w:w="15" w:type="dxa"/>
          <w:trHeight w:val="900"/>
        </w:trPr>
        <w:tc>
          <w:tcPr>
            <w:tcW w:w="540" w:type="dxa"/>
            <w:vMerge/>
          </w:tcPr>
          <w:p w14:paraId="5D7E3D4D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</w:tcPr>
          <w:p w14:paraId="4F02A8FC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19A89C" w14:textId="6A91752E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982" w:type="dxa"/>
            <w:vMerge w:val="restart"/>
          </w:tcPr>
          <w:p w14:paraId="57663313" w14:textId="0839AC6E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14:paraId="06C247E8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4D4740" w14:textId="44DBDF2F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Земельный участок</w:t>
            </w:r>
          </w:p>
        </w:tc>
        <w:tc>
          <w:tcPr>
            <w:tcW w:w="1247" w:type="dxa"/>
          </w:tcPr>
          <w:p w14:paraId="3DB35664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0602A3" w14:textId="5A739159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Общая долевая (1/51)</w:t>
            </w:r>
          </w:p>
        </w:tc>
        <w:tc>
          <w:tcPr>
            <w:tcW w:w="1186" w:type="dxa"/>
          </w:tcPr>
          <w:p w14:paraId="159FE58F" w14:textId="77777777" w:rsidR="0045056E" w:rsidRDefault="0045056E" w:rsidP="00482794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BCE8FE" w14:textId="5FC14832" w:rsidR="0045056E" w:rsidRPr="004044B1" w:rsidRDefault="0045056E" w:rsidP="00482794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8517000,0</w:t>
            </w:r>
          </w:p>
        </w:tc>
        <w:tc>
          <w:tcPr>
            <w:tcW w:w="992" w:type="dxa"/>
          </w:tcPr>
          <w:p w14:paraId="0F433676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08D0CB5" w14:textId="0CAAA358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gridSpan w:val="2"/>
            <w:vMerge w:val="restart"/>
          </w:tcPr>
          <w:p w14:paraId="5E2D4C4D" w14:textId="4FB3679D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 w:val="restart"/>
          </w:tcPr>
          <w:p w14:paraId="0AD509EE" w14:textId="2CB24FFD" w:rsidR="0045056E" w:rsidRPr="004044B1" w:rsidRDefault="0045056E" w:rsidP="00482794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14:paraId="29EAAEC7" w14:textId="7A58689D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49DF0609" w14:textId="53010E61" w:rsidR="0045056E" w:rsidRPr="004044B1" w:rsidRDefault="0045056E" w:rsidP="0072296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vMerge w:val="restart"/>
          </w:tcPr>
          <w:p w14:paraId="0BF76A54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B6D0F0" w14:textId="3BF5A6F6" w:rsidR="0045056E" w:rsidRPr="0045056E" w:rsidRDefault="0045056E" w:rsidP="0072296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263570,03</w:t>
            </w:r>
          </w:p>
        </w:tc>
        <w:tc>
          <w:tcPr>
            <w:tcW w:w="1555" w:type="dxa"/>
            <w:gridSpan w:val="2"/>
            <w:vMerge w:val="restart"/>
          </w:tcPr>
          <w:p w14:paraId="597A5869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56E" w:rsidRPr="004044B1" w14:paraId="5185DA26" w14:textId="77777777" w:rsidTr="0045056E">
        <w:trPr>
          <w:gridAfter w:val="1"/>
          <w:wAfter w:w="15" w:type="dxa"/>
          <w:trHeight w:val="828"/>
        </w:trPr>
        <w:tc>
          <w:tcPr>
            <w:tcW w:w="540" w:type="dxa"/>
            <w:vMerge/>
          </w:tcPr>
          <w:p w14:paraId="55E23428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14:paraId="61F7D458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</w:tcPr>
          <w:p w14:paraId="7B9A30CC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14:paraId="654EF379" w14:textId="1803BA04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Жилой дом</w:t>
            </w:r>
          </w:p>
        </w:tc>
        <w:tc>
          <w:tcPr>
            <w:tcW w:w="1247" w:type="dxa"/>
          </w:tcPr>
          <w:p w14:paraId="20DF626B" w14:textId="57B7957A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долевая 1/3</w:t>
            </w:r>
          </w:p>
        </w:tc>
        <w:tc>
          <w:tcPr>
            <w:tcW w:w="1186" w:type="dxa"/>
          </w:tcPr>
          <w:p w14:paraId="34CF6735" w14:textId="1A7D6EEE" w:rsidR="0045056E" w:rsidRDefault="0045056E" w:rsidP="00482794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78,2</w:t>
            </w:r>
          </w:p>
        </w:tc>
        <w:tc>
          <w:tcPr>
            <w:tcW w:w="992" w:type="dxa"/>
          </w:tcPr>
          <w:p w14:paraId="13B728E9" w14:textId="390C54E4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gridSpan w:val="2"/>
            <w:vMerge/>
          </w:tcPr>
          <w:p w14:paraId="74A91F26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14:paraId="171CF0F7" w14:textId="77777777" w:rsidR="0045056E" w:rsidRPr="004044B1" w:rsidRDefault="0045056E" w:rsidP="00482794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4C54E675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7019EF37" w14:textId="77777777" w:rsidR="0045056E" w:rsidRPr="004044B1" w:rsidRDefault="0045056E" w:rsidP="0072296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  <w:vMerge/>
          </w:tcPr>
          <w:p w14:paraId="2DFB1395" w14:textId="77777777" w:rsidR="0045056E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gridSpan w:val="2"/>
            <w:vMerge/>
          </w:tcPr>
          <w:p w14:paraId="142B05B0" w14:textId="77777777" w:rsidR="0045056E" w:rsidRPr="004044B1" w:rsidRDefault="0045056E" w:rsidP="004827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8C13D7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E20B60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DB4DD8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464DEE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2883F9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65B9923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0E9799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DAB827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D7757B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C2A3D5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140C68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2CA628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EF2519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6EFE62" w14:textId="77777777" w:rsidR="00FD3CF5" w:rsidRDefault="00FD3CF5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21C852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0EE003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B48DFD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B7CD8B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5534E6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DB2882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ADCB9C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5707EB" w14:textId="77777777" w:rsidR="00401AE2" w:rsidRDefault="00401AE2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B34336" w14:textId="3EE25155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</w:t>
      </w:r>
    </w:p>
    <w:p w14:paraId="25261761" w14:textId="77777777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доходах, расходах, об имуществе и обязательствах имущественного характера</w:t>
      </w:r>
    </w:p>
    <w:p w14:paraId="78947A37" w14:textId="77777777" w:rsidR="00401AE2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МБУК «ЦК и БО «Чкаловский» МО Чкаловский сельсовет Оренбургского района</w:t>
      </w:r>
    </w:p>
    <w:p w14:paraId="415BB6E2" w14:textId="24D77446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Сальникова Владимира Федоровича</w:t>
      </w:r>
      <w:r w:rsidRPr="0040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</w:t>
      </w:r>
    </w:p>
    <w:p w14:paraId="7683E35A" w14:textId="6AC6374A" w:rsidR="004044B1" w:rsidRPr="004044B1" w:rsidRDefault="004044B1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отчетный период с 1 января 20</w:t>
      </w:r>
      <w:r w:rsidR="000233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4C74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C4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по 31 декабря 20</w:t>
      </w:r>
      <w:r w:rsidR="00334E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4C74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4044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3CB5D913" w14:textId="77777777" w:rsidR="004044B1" w:rsidRPr="004044B1" w:rsidRDefault="004044B1" w:rsidP="00404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a"/>
        <w:tblW w:w="15451" w:type="dxa"/>
        <w:tblLayout w:type="fixed"/>
        <w:tblLook w:val="0000" w:firstRow="0" w:lastRow="0" w:firstColumn="0" w:lastColumn="0" w:noHBand="0" w:noVBand="0"/>
        <w:tblPrChange w:id="0" w:author="2" w:date="2025-01-30T15:38:00Z">
          <w:tblPr>
            <w:tblW w:w="15451" w:type="dxa"/>
            <w:tblInd w:w="62" w:type="dxa"/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540"/>
        <w:gridCol w:w="1672"/>
        <w:gridCol w:w="1276"/>
        <w:gridCol w:w="1020"/>
        <w:gridCol w:w="1247"/>
        <w:gridCol w:w="1072"/>
        <w:gridCol w:w="992"/>
        <w:gridCol w:w="1020"/>
        <w:gridCol w:w="1077"/>
        <w:gridCol w:w="964"/>
        <w:gridCol w:w="1134"/>
        <w:gridCol w:w="1594"/>
        <w:gridCol w:w="1843"/>
        <w:tblGridChange w:id="1">
          <w:tblGrid>
            <w:gridCol w:w="62"/>
            <w:gridCol w:w="478"/>
            <w:gridCol w:w="62"/>
            <w:gridCol w:w="1610"/>
            <w:gridCol w:w="62"/>
            <w:gridCol w:w="1214"/>
            <w:gridCol w:w="62"/>
            <w:gridCol w:w="958"/>
            <w:gridCol w:w="62"/>
            <w:gridCol w:w="1185"/>
            <w:gridCol w:w="62"/>
            <w:gridCol w:w="1010"/>
            <w:gridCol w:w="62"/>
            <w:gridCol w:w="930"/>
            <w:gridCol w:w="62"/>
            <w:gridCol w:w="958"/>
            <w:gridCol w:w="62"/>
            <w:gridCol w:w="1015"/>
            <w:gridCol w:w="62"/>
            <w:gridCol w:w="902"/>
            <w:gridCol w:w="62"/>
            <w:gridCol w:w="1072"/>
            <w:gridCol w:w="62"/>
            <w:gridCol w:w="1532"/>
            <w:gridCol w:w="62"/>
            <w:gridCol w:w="1781"/>
            <w:gridCol w:w="62"/>
          </w:tblGrid>
        </w:tblGridChange>
      </w:tblGrid>
      <w:tr w:rsidR="004044B1" w:rsidRPr="004044B1" w14:paraId="6C25EF94" w14:textId="77777777" w:rsidTr="00177943">
        <w:trPr>
          <w:trPrChange w:id="2" w:author="2" w:date="2025-01-30T15:38:00Z">
            <w:trPr>
              <w:gridBefore w:val="1"/>
            </w:trPr>
          </w:trPrChange>
        </w:trPr>
        <w:tc>
          <w:tcPr>
            <w:tcW w:w="540" w:type="dxa"/>
            <w:vMerge w:val="restart"/>
            <w:tcPrChange w:id="3" w:author="2" w:date="2025-01-30T15:38:00Z">
              <w:tcPr>
                <w:tcW w:w="54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7557E9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2" w:type="dxa"/>
            <w:vMerge w:val="restart"/>
            <w:tcPrChange w:id="4" w:author="2" w:date="2025-01-30T15:38:00Z">
              <w:tcPr>
                <w:tcW w:w="167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5E6A57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PrChange w:id="5" w:author="2" w:date="2025-01-30T15:38:00Z">
              <w:tcPr>
                <w:tcW w:w="127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C66F06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331" w:type="dxa"/>
            <w:gridSpan w:val="4"/>
            <w:tcPrChange w:id="6" w:author="2" w:date="2025-01-30T15:38:00Z">
              <w:tcPr>
                <w:tcW w:w="433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421199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1" w:type="dxa"/>
            <w:gridSpan w:val="3"/>
            <w:tcPrChange w:id="7" w:author="2" w:date="2025-01-30T15:38:00Z">
              <w:tcPr>
                <w:tcW w:w="3061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4DEEFC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PrChange w:id="8" w:author="2" w:date="2025-01-30T15:38:00Z">
              <w:tcPr>
                <w:tcW w:w="113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7A2455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1594" w:type="dxa"/>
            <w:vMerge w:val="restart"/>
            <w:tcPrChange w:id="9" w:author="2" w:date="2025-01-30T15:38:00Z">
              <w:tcPr>
                <w:tcW w:w="159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74A16F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843" w:type="dxa"/>
            <w:vMerge w:val="restart"/>
            <w:tcPrChange w:id="10" w:author="2" w:date="2025-01-30T15:38:00Z">
              <w:tcPr>
                <w:tcW w:w="1843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05F896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044B1" w:rsidRPr="004044B1" w14:paraId="089806C3" w14:textId="77777777" w:rsidTr="00177943">
        <w:trPr>
          <w:trPrChange w:id="11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12" w:author="2" w:date="2025-01-30T15:38:00Z">
              <w:tcPr>
                <w:tcW w:w="540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64FA7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13" w:author="2" w:date="2025-01-30T15:38:00Z">
              <w:tcPr>
                <w:tcW w:w="1672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AE8F56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14" w:author="2" w:date="2025-01-30T15:38:00Z">
              <w:tcPr>
                <w:tcW w:w="1276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1B524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15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13029F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47" w:type="dxa"/>
            <w:tcPrChange w:id="16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FC696B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072" w:type="dxa"/>
            <w:tcPrChange w:id="17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091985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92" w:type="dxa"/>
            <w:tcPrChange w:id="18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C8F217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020" w:type="dxa"/>
            <w:tcPrChange w:id="19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A03D1D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77" w:type="dxa"/>
            <w:tcPrChange w:id="20" w:author="2" w:date="2025-01-30T15:38:00Z">
              <w:tcPr>
                <w:tcW w:w="10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F95BF1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(кв. метров)</w:t>
            </w:r>
          </w:p>
        </w:tc>
        <w:tc>
          <w:tcPr>
            <w:tcW w:w="964" w:type="dxa"/>
            <w:tcPrChange w:id="21" w:author="2" w:date="2025-01-30T15:38:00Z">
              <w:tcPr>
                <w:tcW w:w="9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ED149C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PrChange w:id="22" w:author="2" w:date="2025-01-30T15:38:00Z">
              <w:tcPr>
                <w:tcW w:w="1134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E07F80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PrChange w:id="23" w:author="2" w:date="2025-01-30T15:38:00Z">
              <w:tcPr>
                <w:tcW w:w="1594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2C3599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PrChange w:id="24" w:author="2" w:date="2025-01-30T15:38:00Z">
              <w:tcPr>
                <w:tcW w:w="1843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B5009E2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4B73CD14" w14:textId="77777777" w:rsidTr="00177943">
        <w:trPr>
          <w:trPrChange w:id="25" w:author="2" w:date="2025-01-30T15:38:00Z">
            <w:trPr>
              <w:gridBefore w:val="1"/>
            </w:trPr>
          </w:trPrChange>
        </w:trPr>
        <w:tc>
          <w:tcPr>
            <w:tcW w:w="540" w:type="dxa"/>
            <w:tcPrChange w:id="26" w:author="2" w:date="2025-01-30T15:38:00Z">
              <w:tcPr>
                <w:tcW w:w="5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B480A48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  <w:tcPrChange w:id="27" w:author="2" w:date="2025-01-30T15:38:00Z">
              <w:tcPr>
                <w:tcW w:w="16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5BF42C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PrChange w:id="28" w:author="2" w:date="2025-01-30T15:38:00Z">
              <w:tcPr>
                <w:tcW w:w="12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5717EDF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PrChange w:id="29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E1CFBC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tcPrChange w:id="30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8F458DD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  <w:tcPrChange w:id="31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101E003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PrChange w:id="32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FFBC91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PrChange w:id="33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95EC79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  <w:tcPrChange w:id="34" w:author="2" w:date="2025-01-30T15:38:00Z">
              <w:tcPr>
                <w:tcW w:w="10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41B7094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  <w:tcPrChange w:id="35" w:author="2" w:date="2025-01-30T15:38:00Z">
              <w:tcPr>
                <w:tcW w:w="9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BBAA24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PrChange w:id="36" w:author="2" w:date="2025-01-30T15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1EF4BD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  <w:tcPrChange w:id="37" w:author="2" w:date="2025-01-30T15:38:00Z">
              <w:tcPr>
                <w:tcW w:w="15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43D41B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PrChange w:id="38" w:author="2" w:date="2025-01-30T15:38:00Z">
              <w:tcPr>
                <w:tcW w:w="18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D0F9FD7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044B1" w:rsidRPr="004044B1" w14:paraId="54A60B1C" w14:textId="77777777" w:rsidTr="00177943">
        <w:trPr>
          <w:trPrChange w:id="39" w:author="2" w:date="2025-01-30T15:38:00Z">
            <w:trPr>
              <w:gridBefore w:val="1"/>
            </w:trPr>
          </w:trPrChange>
        </w:trPr>
        <w:tc>
          <w:tcPr>
            <w:tcW w:w="540" w:type="dxa"/>
            <w:vMerge w:val="restart"/>
            <w:tcPrChange w:id="40" w:author="2" w:date="2025-01-30T15:38:00Z">
              <w:tcPr>
                <w:tcW w:w="540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B4BECB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  <w:tcPrChange w:id="41" w:author="2" w:date="2025-01-30T15:38:00Z">
              <w:tcPr>
                <w:tcW w:w="1672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AC3FFF8" w14:textId="7CDF3AF3" w:rsidR="004044B1" w:rsidRPr="00177943" w:rsidRDefault="00177943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42" w:author="2" w:date="2025-01-30T15:39:00Z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rPrChange>
              </w:rPr>
            </w:pPr>
            <w:ins w:id="43" w:author="2" w:date="2025-01-30T15:39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proofErr w:type="spellStart"/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альников</w:t>
              </w:r>
              <w:proofErr w:type="spellEnd"/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 xml:space="preserve"> Владимир Федорович </w:t>
              </w:r>
            </w:ins>
          </w:p>
        </w:tc>
        <w:tc>
          <w:tcPr>
            <w:tcW w:w="1276" w:type="dxa"/>
            <w:vMerge w:val="restart"/>
            <w:tcPrChange w:id="44" w:author="2" w:date="2025-01-30T15:38:00Z">
              <w:tcPr>
                <w:tcW w:w="1276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C3F9361" w14:textId="3C654220" w:rsidR="004044B1" w:rsidRPr="004044B1" w:rsidRDefault="00177943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45" w:author="2" w:date="2025-01-30T15:39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Директор МБУК ЦК и БО «Чкаловский» М</w:t>
              </w:r>
            </w:ins>
            <w:ins w:id="46" w:author="2" w:date="2025-01-30T15:40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 xml:space="preserve">О Чкаловский сельсовет </w:t>
              </w:r>
            </w:ins>
          </w:p>
        </w:tc>
        <w:tc>
          <w:tcPr>
            <w:tcW w:w="1020" w:type="dxa"/>
            <w:tcPrChange w:id="47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E05B23F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Земель-</w:t>
            </w:r>
            <w:proofErr w:type="spellStart"/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proofErr w:type="gramEnd"/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 xml:space="preserve"> участок</w:t>
            </w:r>
          </w:p>
        </w:tc>
        <w:tc>
          <w:tcPr>
            <w:tcW w:w="1247" w:type="dxa"/>
            <w:tcPrChange w:id="48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B941C10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072" w:type="dxa"/>
            <w:tcPrChange w:id="49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C057159" w14:textId="256DF505" w:rsidR="004044B1" w:rsidRPr="00BD3801" w:rsidRDefault="00AE1EFF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137,0</w:t>
            </w:r>
          </w:p>
          <w:p w14:paraId="37DA2D83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PrChange w:id="50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810CDAF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vMerge w:val="restart"/>
            <w:tcPrChange w:id="51" w:author="2" w:date="2025-01-30T15:38:00Z">
              <w:tcPr>
                <w:tcW w:w="1020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7AF9D46" w14:textId="3CD325FA" w:rsidR="004044B1" w:rsidRPr="004044B1" w:rsidRDefault="00177943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52" w:author="2" w:date="2025-01-30T15:35:00Z">
              <w:r w:rsidRPr="00177943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eastAsia="ru-RU"/>
                  <w:rPrChange w:id="53" w:author="2" w:date="2025-01-30T15:35:00Z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rPrChange>
                </w:rPr>
                <w:t>Нежилое помещение /часть</w:t>
              </w:r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/</w:t>
              </w:r>
            </w:ins>
          </w:p>
        </w:tc>
        <w:tc>
          <w:tcPr>
            <w:tcW w:w="1077" w:type="dxa"/>
            <w:vMerge w:val="restart"/>
            <w:tcPrChange w:id="54" w:author="2" w:date="2025-01-30T15:38:00Z">
              <w:tcPr>
                <w:tcW w:w="1077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7315315" w14:textId="21CE1848" w:rsidR="004044B1" w:rsidRPr="004044B1" w:rsidRDefault="00177943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55" w:author="2" w:date="2025-01-30T15:38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122,5</w:t>
              </w:r>
            </w:ins>
          </w:p>
        </w:tc>
        <w:tc>
          <w:tcPr>
            <w:tcW w:w="964" w:type="dxa"/>
            <w:vMerge w:val="restart"/>
            <w:tcPrChange w:id="56" w:author="2" w:date="2025-01-30T15:38:00Z">
              <w:tcPr>
                <w:tcW w:w="964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A4D1F7F" w14:textId="4B2F2570" w:rsidR="004044B1" w:rsidRPr="004044B1" w:rsidRDefault="00177943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57" w:author="2" w:date="2025-01-30T15:38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Россия</w:t>
              </w:r>
            </w:ins>
          </w:p>
        </w:tc>
        <w:tc>
          <w:tcPr>
            <w:tcW w:w="1134" w:type="dxa"/>
            <w:tcPrChange w:id="58" w:author="2" w:date="2025-01-30T15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BBE474A" w14:textId="4A90BFF1" w:rsidR="004044B1" w:rsidRPr="00023362" w:rsidRDefault="0094751A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044B1">
              <w:rPr>
                <w:rFonts w:ascii="Times New Roman" w:eastAsia="Times New Roman" w:hAnsi="Times New Roman" w:cs="Times New Roman"/>
                <w:lang w:eastAsia="ru-RU"/>
              </w:rPr>
              <w:t xml:space="preserve">ГАЗ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2752</w:t>
            </w:r>
          </w:p>
        </w:tc>
        <w:tc>
          <w:tcPr>
            <w:tcW w:w="1594" w:type="dxa"/>
            <w:vMerge w:val="restart"/>
            <w:tcPrChange w:id="59" w:author="2" w:date="2025-01-30T15:38:00Z">
              <w:tcPr>
                <w:tcW w:w="1594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DC1E15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PrChange w:id="60" w:author="2" w:date="2025-01-30T15:38:00Z">
              <w:tcPr>
                <w:tcW w:w="184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1EE7909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4B1" w:rsidRPr="004044B1" w14:paraId="56278466" w14:textId="77777777" w:rsidTr="00177943">
        <w:trPr>
          <w:trPrChange w:id="61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62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1051DE6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63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C58A32C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64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F78A5AE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65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278C938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Земель-</w:t>
            </w:r>
            <w:proofErr w:type="spellStart"/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 xml:space="preserve"> участок</w:t>
            </w:r>
          </w:p>
        </w:tc>
        <w:tc>
          <w:tcPr>
            <w:tcW w:w="1247" w:type="dxa"/>
            <w:tcPrChange w:id="66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ECC4E59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072" w:type="dxa"/>
            <w:tcPrChange w:id="67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EE68079" w14:textId="77777777" w:rsidR="004044B1" w:rsidRPr="00BD3801" w:rsidRDefault="004044B1" w:rsidP="004044B1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292,00</w:t>
            </w:r>
          </w:p>
          <w:p w14:paraId="1BDBA17D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PrChange w:id="68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3CEF1E1" w14:textId="77777777" w:rsidR="004044B1" w:rsidRPr="00BD380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vMerge/>
            <w:tcPrChange w:id="69" w:author="2" w:date="2025-01-30T15:38:00Z">
              <w:tcPr>
                <w:tcW w:w="1020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5222ACA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PrChange w:id="70" w:author="2" w:date="2025-01-30T15:38:00Z">
              <w:tcPr>
                <w:tcW w:w="1077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AD0705B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PrChange w:id="71" w:author="2" w:date="2025-01-30T15:38:00Z">
              <w:tcPr>
                <w:tcW w:w="964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9733F41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PrChange w:id="72" w:author="2" w:date="2025-01-30T15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065F2AD" w14:textId="5033E429" w:rsidR="004044B1" w:rsidRPr="00177943" w:rsidRDefault="00177943" w:rsidP="003410F4">
            <w:pPr>
              <w:tabs>
                <w:tab w:val="left" w:pos="79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  <w:rPrChange w:id="73" w:author="2" w:date="2025-01-30T15:39:00Z">
                  <w:rPr>
                    <w:rFonts w:ascii="Times New Roman" w:eastAsia="Calibri" w:hAnsi="Times New Roman" w:cs="Times New Roman"/>
                    <w:sz w:val="24"/>
                    <w:szCs w:val="24"/>
                    <w:lang w:val="en-US" w:eastAsia="ru-RU"/>
                  </w:rPr>
                </w:rPrChange>
              </w:rPr>
            </w:pPr>
            <w:ins w:id="74" w:author="2" w:date="2025-01-30T15:39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 xml:space="preserve">Лада </w:t>
              </w:r>
              <w:r>
                <w:rPr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Vesta</w:t>
              </w:r>
            </w:ins>
          </w:p>
        </w:tc>
        <w:tc>
          <w:tcPr>
            <w:tcW w:w="1594" w:type="dxa"/>
            <w:vMerge/>
            <w:tcPrChange w:id="75" w:author="2" w:date="2025-01-30T15:38:00Z">
              <w:tcPr>
                <w:tcW w:w="1594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21B8DC5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PrChange w:id="76" w:author="2" w:date="2025-01-30T15:38:00Z">
              <w:tcPr>
                <w:tcW w:w="1843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61A9DE0" w14:textId="77777777" w:rsidR="004044B1" w:rsidRPr="004044B1" w:rsidRDefault="004044B1" w:rsidP="004044B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6A017F0D" w14:textId="77777777" w:rsidTr="00177943">
        <w:trPr>
          <w:trPrChange w:id="77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78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EE95F91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79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A04066F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80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777921C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81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12D2872" w14:textId="6664578C" w:rsidR="003410F4" w:rsidRPr="00BD380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Земельный участок</w:t>
            </w:r>
          </w:p>
        </w:tc>
        <w:tc>
          <w:tcPr>
            <w:tcW w:w="1247" w:type="dxa"/>
            <w:tcPrChange w:id="82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C756305" w14:textId="327F7877" w:rsidR="003410F4" w:rsidRPr="00BD380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072" w:type="dxa"/>
            <w:tcPrChange w:id="83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E64AD34" w14:textId="118132CD" w:rsidR="003410F4" w:rsidRPr="00BD3801" w:rsidRDefault="003410F4" w:rsidP="003410F4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801">
              <w:rPr>
                <w:rFonts w:ascii="Times New Roman" w:eastAsia="Times New Roman" w:hAnsi="Times New Roman" w:cs="Times New Roman"/>
                <w:lang w:eastAsia="ru-RU"/>
              </w:rPr>
              <w:t>1278,0</w:t>
            </w:r>
          </w:p>
        </w:tc>
        <w:tc>
          <w:tcPr>
            <w:tcW w:w="992" w:type="dxa"/>
            <w:tcPrChange w:id="84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7557D6E" w14:textId="091FA4A8" w:rsidR="003410F4" w:rsidRPr="00BD380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20" w:type="dxa"/>
            <w:tcPrChange w:id="85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5B9C11F" w14:textId="38CAACCB" w:rsidR="003410F4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86" w:author="2" w:date="2025-01-30T15:38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квартира</w:t>
              </w:r>
            </w:ins>
          </w:p>
        </w:tc>
        <w:tc>
          <w:tcPr>
            <w:tcW w:w="1077" w:type="dxa"/>
            <w:tcPrChange w:id="87" w:author="2" w:date="2025-01-30T15:38:00Z">
              <w:tcPr>
                <w:tcW w:w="10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232AC23" w14:textId="10D1456A" w:rsidR="003410F4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88" w:author="2" w:date="2025-01-30T15:38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83,1</w:t>
              </w:r>
            </w:ins>
          </w:p>
        </w:tc>
        <w:tc>
          <w:tcPr>
            <w:tcW w:w="964" w:type="dxa"/>
            <w:tcPrChange w:id="89" w:author="2" w:date="2025-01-30T15:38:00Z">
              <w:tcPr>
                <w:tcW w:w="9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D028772" w14:textId="133D3BEF" w:rsidR="003410F4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90" w:author="2" w:date="2025-01-30T15:38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 xml:space="preserve">Россия </w:t>
              </w:r>
            </w:ins>
          </w:p>
        </w:tc>
        <w:tc>
          <w:tcPr>
            <w:tcW w:w="1134" w:type="dxa"/>
            <w:tcPrChange w:id="91" w:author="2" w:date="2025-01-30T15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512D3E4" w14:textId="474E740E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PrChange w:id="92" w:author="2" w:date="2025-01-30T15:38:00Z">
              <w:tcPr>
                <w:tcW w:w="15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E57A38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PrChange w:id="93" w:author="2" w:date="2025-01-30T15:38:00Z">
              <w:tcPr>
                <w:tcW w:w="18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3283EE3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0716AECF" w14:textId="77777777" w:rsidTr="00177943">
        <w:trPr>
          <w:trPrChange w:id="94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95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84B405A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96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9F0738C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97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88D73D6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98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5A1B881" w14:textId="51B6D002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99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00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Земельн</w:t>
            </w:r>
            <w:r w:rsidRPr="00177943">
              <w:rPr>
                <w:rFonts w:ascii="Times New Roman" w:eastAsia="Times New Roman" w:hAnsi="Times New Roman" w:cs="Times New Roman"/>
                <w:lang w:eastAsia="ru-RU"/>
                <w:rPrChange w:id="101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lastRenderedPageBreak/>
              <w:t>ый участок</w:t>
            </w:r>
          </w:p>
        </w:tc>
        <w:tc>
          <w:tcPr>
            <w:tcW w:w="1247" w:type="dxa"/>
            <w:tcPrChange w:id="102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82FE595" w14:textId="6D56B956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03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04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lastRenderedPageBreak/>
              <w:t>Индивиду</w:t>
            </w: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05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lastRenderedPageBreak/>
              <w:t>альная</w:t>
            </w:r>
          </w:p>
        </w:tc>
        <w:tc>
          <w:tcPr>
            <w:tcW w:w="1072" w:type="dxa"/>
            <w:tcPrChange w:id="106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877239" w14:textId="25D49141" w:rsidR="003410F4" w:rsidRPr="00177943" w:rsidRDefault="003410F4" w:rsidP="003410F4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  <w:rPrChange w:id="107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08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lastRenderedPageBreak/>
              <w:t>51347,0</w:t>
            </w:r>
          </w:p>
        </w:tc>
        <w:tc>
          <w:tcPr>
            <w:tcW w:w="992" w:type="dxa"/>
            <w:tcPrChange w:id="109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735E088" w14:textId="1DFC873E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10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11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Россия</w:t>
            </w:r>
          </w:p>
        </w:tc>
        <w:tc>
          <w:tcPr>
            <w:tcW w:w="1020" w:type="dxa"/>
            <w:tcPrChange w:id="112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8F38392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PrChange w:id="113" w:author="2" w:date="2025-01-30T15:38:00Z">
              <w:tcPr>
                <w:tcW w:w="10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10B3A6E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PrChange w:id="114" w:author="2" w:date="2025-01-30T15:38:00Z">
              <w:tcPr>
                <w:tcW w:w="9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6CD3EE4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PrChange w:id="115" w:author="2" w:date="2025-01-30T15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AF27BC2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PrChange w:id="116" w:author="2" w:date="2025-01-30T15:38:00Z">
              <w:tcPr>
                <w:tcW w:w="15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3829908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PrChange w:id="117" w:author="2" w:date="2025-01-30T15:38:00Z">
              <w:tcPr>
                <w:tcW w:w="18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435980B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39AF58A6" w14:textId="77777777" w:rsidTr="00177943">
        <w:trPr>
          <w:trPrChange w:id="118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119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4EC47D9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120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78CFCB6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121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6C7CAC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122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9BA12AC" w14:textId="175211BD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123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24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Земельный участок</w:t>
            </w:r>
          </w:p>
        </w:tc>
        <w:tc>
          <w:tcPr>
            <w:tcW w:w="1247" w:type="dxa"/>
            <w:tcPrChange w:id="125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26B321E" w14:textId="77A7C88B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26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27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Индивидуальная</w:t>
            </w:r>
          </w:p>
        </w:tc>
        <w:tc>
          <w:tcPr>
            <w:tcW w:w="1072" w:type="dxa"/>
            <w:tcPrChange w:id="128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56E7661" w14:textId="5472153B" w:rsidR="003410F4" w:rsidRPr="00177943" w:rsidRDefault="003410F4" w:rsidP="003410F4">
            <w:pPr>
              <w:tabs>
                <w:tab w:val="left" w:pos="7950"/>
              </w:tabs>
              <w:jc w:val="center"/>
              <w:rPr>
                <w:rFonts w:ascii="Times New Roman" w:eastAsia="Times New Roman" w:hAnsi="Times New Roman" w:cs="Times New Roman"/>
                <w:lang w:eastAsia="ru-RU"/>
                <w:rPrChange w:id="129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30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147,0</w:t>
            </w:r>
          </w:p>
        </w:tc>
        <w:tc>
          <w:tcPr>
            <w:tcW w:w="992" w:type="dxa"/>
            <w:tcPrChange w:id="131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9C013AB" w14:textId="7BDD1090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32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33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Россия</w:t>
            </w:r>
          </w:p>
        </w:tc>
        <w:tc>
          <w:tcPr>
            <w:tcW w:w="1020" w:type="dxa"/>
            <w:tcPrChange w:id="134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8BF7C4F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PrChange w:id="135" w:author="2" w:date="2025-01-30T15:38:00Z">
              <w:tcPr>
                <w:tcW w:w="10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510BFD6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PrChange w:id="136" w:author="2" w:date="2025-01-30T15:38:00Z">
              <w:tcPr>
                <w:tcW w:w="9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E9C461E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PrChange w:id="137" w:author="2" w:date="2025-01-30T15:38:00Z">
              <w:tcPr>
                <w:tcW w:w="113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C3AAA6A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PrChange w:id="138" w:author="2" w:date="2025-01-30T15:38:00Z">
              <w:tcPr>
                <w:tcW w:w="15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A88338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PrChange w:id="139" w:author="2" w:date="2025-01-30T15:38:00Z">
              <w:tcPr>
                <w:tcW w:w="18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8BEC599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7E313EA4" w14:textId="77777777" w:rsidTr="00177943">
        <w:trPr>
          <w:trPrChange w:id="140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141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E1B708E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142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DB9B46D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143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684BA651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144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93860C5" w14:textId="787F2B21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145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46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Жилой дом</w:t>
            </w:r>
          </w:p>
        </w:tc>
        <w:tc>
          <w:tcPr>
            <w:tcW w:w="1247" w:type="dxa"/>
            <w:tcPrChange w:id="147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2E53C42" w14:textId="672DBA9B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48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49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 xml:space="preserve">Индивидуальная </w:t>
            </w:r>
          </w:p>
        </w:tc>
        <w:tc>
          <w:tcPr>
            <w:tcW w:w="1072" w:type="dxa"/>
            <w:tcPrChange w:id="150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F458FE2" w14:textId="2EA2EDAD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151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52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123,8</w:t>
            </w:r>
          </w:p>
        </w:tc>
        <w:tc>
          <w:tcPr>
            <w:tcW w:w="992" w:type="dxa"/>
            <w:tcPrChange w:id="153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AADBE1F" w14:textId="6AD1699C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54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55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Россия</w:t>
            </w:r>
          </w:p>
        </w:tc>
        <w:tc>
          <w:tcPr>
            <w:tcW w:w="1020" w:type="dxa"/>
            <w:vMerge w:val="restart"/>
            <w:tcPrChange w:id="156" w:author="2" w:date="2025-01-30T15:38:00Z">
              <w:tcPr>
                <w:tcW w:w="102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663903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 w:val="restart"/>
            <w:tcPrChange w:id="157" w:author="2" w:date="2025-01-30T15:38:00Z"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49F74FA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 w:val="restart"/>
            <w:tcPrChange w:id="158" w:author="2" w:date="2025-01-30T15:38:00Z">
              <w:tcPr>
                <w:tcW w:w="9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457781B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PrChange w:id="159" w:author="2" w:date="2025-01-30T15:38:00Z">
              <w:tcPr>
                <w:tcW w:w="113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AA7831F" w14:textId="77777777" w:rsidR="003410F4" w:rsidRPr="0070478A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 w:val="restart"/>
            <w:tcPrChange w:id="160" w:author="2" w:date="2025-01-30T15:38:00Z">
              <w:tcPr>
                <w:tcW w:w="159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75DF18A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PrChange w:id="161" w:author="2" w:date="2025-01-30T15:38:00Z">
              <w:tcPr>
                <w:tcW w:w="1843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A07F43A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2703D1C3" w14:textId="77777777" w:rsidTr="00177943">
        <w:trPr>
          <w:trPrChange w:id="162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163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DEF7C9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164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78A48A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165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F10F153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166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806D6C4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167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68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Здание магазина</w:t>
            </w:r>
          </w:p>
        </w:tc>
        <w:tc>
          <w:tcPr>
            <w:tcW w:w="1247" w:type="dxa"/>
            <w:tcPrChange w:id="169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96A0056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70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71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Индивидуальная</w:t>
            </w:r>
          </w:p>
        </w:tc>
        <w:tc>
          <w:tcPr>
            <w:tcW w:w="1072" w:type="dxa"/>
            <w:tcPrChange w:id="172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29BA2A2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73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74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32,4</w:t>
            </w:r>
          </w:p>
        </w:tc>
        <w:tc>
          <w:tcPr>
            <w:tcW w:w="992" w:type="dxa"/>
            <w:tcPrChange w:id="175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BAEDF3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76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77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Россия</w:t>
            </w:r>
          </w:p>
        </w:tc>
        <w:tc>
          <w:tcPr>
            <w:tcW w:w="1020" w:type="dxa"/>
            <w:vMerge/>
            <w:tcPrChange w:id="178" w:author="2" w:date="2025-01-30T15:38:00Z">
              <w:tcPr>
                <w:tcW w:w="102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9477FF5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PrChange w:id="179" w:author="2" w:date="2025-01-30T15:38:00Z">
              <w:tcPr>
                <w:tcW w:w="1077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704BD7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PrChange w:id="180" w:author="2" w:date="2025-01-30T15:38:00Z">
              <w:tcPr>
                <w:tcW w:w="96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BE42695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PrChange w:id="181" w:author="2" w:date="2025-01-30T15:38:00Z">
              <w:tcPr>
                <w:tcW w:w="113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AA92B78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PrChange w:id="182" w:author="2" w:date="2025-01-30T15:38:00Z">
              <w:tcPr>
                <w:tcW w:w="159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6F598D9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PrChange w:id="183" w:author="2" w:date="2025-01-30T15:38:00Z">
              <w:tcPr>
                <w:tcW w:w="1843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6F59938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79924A92" w14:textId="77777777" w:rsidTr="00177943">
        <w:trPr>
          <w:trPrChange w:id="184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185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5892E634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186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69633DB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187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B501FAB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188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BDBA50E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189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90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Здание магазина</w:t>
            </w:r>
          </w:p>
        </w:tc>
        <w:tc>
          <w:tcPr>
            <w:tcW w:w="1247" w:type="dxa"/>
            <w:tcPrChange w:id="191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458044B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92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93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Индивидуальная</w:t>
            </w:r>
          </w:p>
        </w:tc>
        <w:tc>
          <w:tcPr>
            <w:tcW w:w="1072" w:type="dxa"/>
            <w:tcPrChange w:id="194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FA994FA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95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196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29,4</w:t>
            </w:r>
          </w:p>
        </w:tc>
        <w:tc>
          <w:tcPr>
            <w:tcW w:w="992" w:type="dxa"/>
            <w:tcPrChange w:id="197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7C50B98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98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199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Россия</w:t>
            </w:r>
          </w:p>
        </w:tc>
        <w:tc>
          <w:tcPr>
            <w:tcW w:w="1020" w:type="dxa"/>
            <w:vMerge/>
            <w:tcPrChange w:id="200" w:author="2" w:date="2025-01-30T15:38:00Z">
              <w:tcPr>
                <w:tcW w:w="102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6D5A98B6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PrChange w:id="201" w:author="2" w:date="2025-01-30T15:38:00Z">
              <w:tcPr>
                <w:tcW w:w="1077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7A17DCB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PrChange w:id="202" w:author="2" w:date="2025-01-30T15:38:00Z">
              <w:tcPr>
                <w:tcW w:w="96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1963C25E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PrChange w:id="203" w:author="2" w:date="2025-01-30T15:38:00Z">
              <w:tcPr>
                <w:tcW w:w="113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23246006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PrChange w:id="204" w:author="2" w:date="2025-01-30T15:38:00Z">
              <w:tcPr>
                <w:tcW w:w="1594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58491C8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PrChange w:id="205" w:author="2" w:date="2025-01-30T15:38:00Z">
              <w:tcPr>
                <w:tcW w:w="1843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9D98A10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0F4" w:rsidRPr="004044B1" w14:paraId="67D8C9D8" w14:textId="77777777" w:rsidTr="00177943">
        <w:trPr>
          <w:trPrChange w:id="206" w:author="2" w:date="2025-01-30T15:38:00Z">
            <w:trPr>
              <w:gridBefore w:val="1"/>
            </w:trPr>
          </w:trPrChange>
        </w:trPr>
        <w:tc>
          <w:tcPr>
            <w:tcW w:w="540" w:type="dxa"/>
            <w:vMerge/>
            <w:tcPrChange w:id="207" w:author="2" w:date="2025-01-30T15:38:00Z">
              <w:tcPr>
                <w:tcW w:w="540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C43BD2B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PrChange w:id="208" w:author="2" w:date="2025-01-30T15:38:00Z">
              <w:tcPr>
                <w:tcW w:w="1672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DBD1DD2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PrChange w:id="209" w:author="2" w:date="2025-01-30T15:38:00Z">
              <w:tcPr>
                <w:tcW w:w="1276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B2DDD39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PrChange w:id="210" w:author="2" w:date="2025-01-30T15:38:00Z">
              <w:tcPr>
                <w:tcW w:w="10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98CCF0A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  <w:rPrChange w:id="211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212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Здание кафе</w:t>
            </w:r>
          </w:p>
        </w:tc>
        <w:tc>
          <w:tcPr>
            <w:tcW w:w="1247" w:type="dxa"/>
            <w:tcPrChange w:id="213" w:author="2" w:date="2025-01-30T15:38:00Z"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9EF8BE0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214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215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Индивидуальная</w:t>
            </w:r>
          </w:p>
        </w:tc>
        <w:tc>
          <w:tcPr>
            <w:tcW w:w="1072" w:type="dxa"/>
            <w:tcPrChange w:id="216" w:author="2" w:date="2025-01-30T15:38:00Z">
              <w:tcPr>
                <w:tcW w:w="107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5D5D0AA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217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Times New Roman" w:hAnsi="Times New Roman" w:cs="Times New Roman"/>
                <w:lang w:eastAsia="ru-RU"/>
                <w:rPrChange w:id="218" w:author="2" w:date="2025-01-30T15:40:00Z">
                  <w:rPr>
                    <w:rFonts w:ascii="Times New Roman" w:eastAsia="Times New Roman" w:hAnsi="Times New Roman" w:cs="Times New Roman"/>
                    <w:highlight w:val="yellow"/>
                    <w:lang w:eastAsia="ru-RU"/>
                  </w:rPr>
                </w:rPrChange>
              </w:rPr>
              <w:t>116,4</w:t>
            </w:r>
          </w:p>
        </w:tc>
        <w:tc>
          <w:tcPr>
            <w:tcW w:w="992" w:type="dxa"/>
            <w:tcPrChange w:id="219" w:author="2" w:date="2025-01-30T15:38:00Z"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6B2DDC1" w14:textId="77777777" w:rsidR="003410F4" w:rsidRPr="00177943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220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</w:pPr>
            <w:r w:rsidRPr="001779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:rPrChange w:id="221" w:author="2" w:date="2025-01-30T15:40:00Z"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  <w:lang w:eastAsia="ru-RU"/>
                  </w:rPr>
                </w:rPrChange>
              </w:rPr>
              <w:t>Россия</w:t>
            </w:r>
          </w:p>
        </w:tc>
        <w:tc>
          <w:tcPr>
            <w:tcW w:w="1020" w:type="dxa"/>
            <w:vMerge/>
            <w:tcPrChange w:id="222" w:author="2" w:date="2025-01-30T15:38:00Z">
              <w:tcPr>
                <w:tcW w:w="1020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F20058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PrChange w:id="223" w:author="2" w:date="2025-01-30T15:38:00Z">
              <w:tcPr>
                <w:tcW w:w="1077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D03F189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PrChange w:id="224" w:author="2" w:date="2025-01-30T15:38:00Z">
              <w:tcPr>
                <w:tcW w:w="964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B55C5C5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PrChange w:id="225" w:author="2" w:date="2025-01-30T15:38:00Z">
              <w:tcPr>
                <w:tcW w:w="1134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4910ED3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PrChange w:id="226" w:author="2" w:date="2025-01-30T15:38:00Z">
              <w:tcPr>
                <w:tcW w:w="1594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BF2A305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PrChange w:id="227" w:author="2" w:date="2025-01-30T15:38:00Z">
              <w:tcPr>
                <w:tcW w:w="1843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64E604" w14:textId="77777777" w:rsidR="003410F4" w:rsidRPr="004044B1" w:rsidRDefault="003410F4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943" w:rsidRPr="004044B1" w14:paraId="01DAA894" w14:textId="77777777" w:rsidTr="00D00FB9">
        <w:trPr>
          <w:trHeight w:val="828"/>
        </w:trPr>
        <w:tc>
          <w:tcPr>
            <w:tcW w:w="540" w:type="dxa"/>
            <w:vMerge/>
          </w:tcPr>
          <w:p w14:paraId="02C44BA0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14:paraId="3F95D8AC" w14:textId="77777777" w:rsidR="00177943" w:rsidRPr="004044B1" w:rsidRDefault="00177943" w:rsidP="003410F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Супруга </w:t>
            </w:r>
          </w:p>
        </w:tc>
        <w:tc>
          <w:tcPr>
            <w:tcW w:w="1276" w:type="dxa"/>
          </w:tcPr>
          <w:p w14:paraId="72A60404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65F513DF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06084D1F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</w:tcPr>
          <w:p w14:paraId="07836273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64947E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14:paraId="0EF38E31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del w:id="228" w:author="2" w:date="2025-01-30T15:41:00Z">
              <w:r w:rsidDel="0017794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delText>Жилой дом</w:delText>
              </w:r>
            </w:del>
            <w:ins w:id="229" w:author="2" w:date="2025-01-30T15:41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 xml:space="preserve">квартира </w:t>
              </w:r>
            </w:ins>
          </w:p>
          <w:p w14:paraId="6BA180E2" w14:textId="30A2B416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del w:id="230" w:author="2" w:date="2025-01-30T15:41:00Z">
              <w:r w:rsidDel="0017794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delText>Земельный участок</w:delText>
              </w:r>
            </w:del>
          </w:p>
        </w:tc>
        <w:tc>
          <w:tcPr>
            <w:tcW w:w="1077" w:type="dxa"/>
          </w:tcPr>
          <w:p w14:paraId="50CE2092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231" w:author="2" w:date="2025-01-30T15:41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83,1</w:t>
              </w:r>
            </w:ins>
            <w:del w:id="232" w:author="2" w:date="2025-01-30T15:41:00Z">
              <w:r w:rsidDel="0017794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delText>106,6</w:delText>
              </w:r>
            </w:del>
          </w:p>
          <w:p w14:paraId="2DDA5983" w14:textId="0EC46479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del w:id="233" w:author="2" w:date="2025-01-30T15:41:00Z">
              <w:r w:rsidDel="0017794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delText>1766,0</w:delText>
              </w:r>
            </w:del>
          </w:p>
        </w:tc>
        <w:tc>
          <w:tcPr>
            <w:tcW w:w="964" w:type="dxa"/>
          </w:tcPr>
          <w:p w14:paraId="69E1AA0C" w14:textId="77777777" w:rsidR="00177943" w:rsidRPr="004044B1" w:rsidRDefault="00177943" w:rsidP="003410F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14:paraId="2CA8B05C" w14:textId="11458965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del w:id="234" w:author="2" w:date="2025-01-30T15:41:00Z">
              <w:r w:rsidDel="0017794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delText>Россия</w:delText>
              </w:r>
            </w:del>
          </w:p>
        </w:tc>
        <w:tc>
          <w:tcPr>
            <w:tcW w:w="1134" w:type="dxa"/>
          </w:tcPr>
          <w:p w14:paraId="5E8294FC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14:paraId="529A6009" w14:textId="29D19952" w:rsidR="00177943" w:rsidRPr="00023362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ins w:id="235" w:author="2" w:date="2025-01-30T15:40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3</w:t>
              </w:r>
            </w:ins>
            <w:ins w:id="236" w:author="2" w:date="2025-01-30T15:41:00Z"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602336,5</w:t>
              </w:r>
            </w:ins>
            <w:del w:id="237" w:author="2" w:date="2025-01-30T15:40:00Z">
              <w:r w:rsidDel="00177943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delText>3 655 904, 00</w:delText>
              </w:r>
            </w:del>
          </w:p>
        </w:tc>
        <w:tc>
          <w:tcPr>
            <w:tcW w:w="1843" w:type="dxa"/>
          </w:tcPr>
          <w:p w14:paraId="076326F8" w14:textId="77777777" w:rsidR="00177943" w:rsidRPr="004044B1" w:rsidRDefault="00177943" w:rsidP="003410F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D8122D" w14:textId="77777777" w:rsidR="004044B1" w:rsidRDefault="004044B1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3E2A48" w14:textId="77777777" w:rsidR="00D03D6C" w:rsidRDefault="00D03D6C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E8CF24" w14:textId="77777777" w:rsidR="00D03D6C" w:rsidRDefault="00D03D6C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5F80C1" w14:textId="77777777" w:rsidR="00D03D6C" w:rsidRDefault="00D03D6C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DB4AE6" w14:textId="77777777" w:rsidR="001F5DAF" w:rsidRDefault="001F5DAF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D52AC6" w14:textId="77777777" w:rsidR="001F5DAF" w:rsidRDefault="001F5DAF" w:rsidP="004044B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2D6EA3C" w14:textId="77777777" w:rsidR="0099092B" w:rsidRDefault="0099092B" w:rsidP="004044B1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38" w:name="_GoBack"/>
      <w:bookmarkEnd w:id="238"/>
    </w:p>
    <w:sectPr w:rsidR="0099092B" w:rsidSect="00FD3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2">
    <w15:presenceInfo w15:providerId="None" w15:userId="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8F"/>
    <w:rsid w:val="00003E55"/>
    <w:rsid w:val="00023362"/>
    <w:rsid w:val="00051054"/>
    <w:rsid w:val="000E17BC"/>
    <w:rsid w:val="0015798A"/>
    <w:rsid w:val="00174C4B"/>
    <w:rsid w:val="00177943"/>
    <w:rsid w:val="001A56B2"/>
    <w:rsid w:val="001F5DAF"/>
    <w:rsid w:val="00246702"/>
    <w:rsid w:val="00261876"/>
    <w:rsid w:val="002A11B8"/>
    <w:rsid w:val="00334E1A"/>
    <w:rsid w:val="003410F4"/>
    <w:rsid w:val="003670C3"/>
    <w:rsid w:val="00385DF7"/>
    <w:rsid w:val="00401AE2"/>
    <w:rsid w:val="004038EE"/>
    <w:rsid w:val="004044B1"/>
    <w:rsid w:val="0045056E"/>
    <w:rsid w:val="00475425"/>
    <w:rsid w:val="00482794"/>
    <w:rsid w:val="004C740D"/>
    <w:rsid w:val="004E2023"/>
    <w:rsid w:val="004E3C86"/>
    <w:rsid w:val="005B2C03"/>
    <w:rsid w:val="005E4026"/>
    <w:rsid w:val="006B7560"/>
    <w:rsid w:val="006F1D6B"/>
    <w:rsid w:val="0070478A"/>
    <w:rsid w:val="0072296C"/>
    <w:rsid w:val="00756E08"/>
    <w:rsid w:val="007732F6"/>
    <w:rsid w:val="0080415C"/>
    <w:rsid w:val="00831DBC"/>
    <w:rsid w:val="008746A1"/>
    <w:rsid w:val="008C4EA6"/>
    <w:rsid w:val="00903C54"/>
    <w:rsid w:val="0094751A"/>
    <w:rsid w:val="00982DB6"/>
    <w:rsid w:val="0099092B"/>
    <w:rsid w:val="00AA3227"/>
    <w:rsid w:val="00AD3E8F"/>
    <w:rsid w:val="00AE1EFF"/>
    <w:rsid w:val="00B26659"/>
    <w:rsid w:val="00B453A2"/>
    <w:rsid w:val="00B90829"/>
    <w:rsid w:val="00BB30B2"/>
    <w:rsid w:val="00BC6484"/>
    <w:rsid w:val="00BD3801"/>
    <w:rsid w:val="00C11A36"/>
    <w:rsid w:val="00C21478"/>
    <w:rsid w:val="00C5710D"/>
    <w:rsid w:val="00C941EA"/>
    <w:rsid w:val="00CB59BD"/>
    <w:rsid w:val="00CC2120"/>
    <w:rsid w:val="00D03D6C"/>
    <w:rsid w:val="00D5598A"/>
    <w:rsid w:val="00EC0F72"/>
    <w:rsid w:val="00FD3CF5"/>
    <w:rsid w:val="00F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78B"/>
  <w15:chartTrackingRefBased/>
  <w15:docId w15:val="{3AED5070-C7CF-49BE-88A8-2E74D14C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44B1"/>
  </w:style>
  <w:style w:type="numbering" w:customStyle="1" w:styleId="11">
    <w:name w:val="Нет списка11"/>
    <w:next w:val="a2"/>
    <w:uiPriority w:val="99"/>
    <w:semiHidden/>
    <w:unhideWhenUsed/>
    <w:rsid w:val="004044B1"/>
  </w:style>
  <w:style w:type="paragraph" w:styleId="a3">
    <w:name w:val="footnote text"/>
    <w:basedOn w:val="a"/>
    <w:link w:val="a4"/>
    <w:semiHidden/>
    <w:rsid w:val="00404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044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044B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04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04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4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044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5E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3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3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C3B5E-6E8E-454F-BE0A-E87B6B80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9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14</cp:revision>
  <dcterms:created xsi:type="dcterms:W3CDTF">2018-04-20T07:21:00Z</dcterms:created>
  <dcterms:modified xsi:type="dcterms:W3CDTF">2025-01-30T10:43:00Z</dcterms:modified>
</cp:coreProperties>
</file>